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14DCC63" w14:textId="00AE78BE" w:rsidR="009246AD" w:rsidRPr="004D149E" w:rsidRDefault="001772D1" w:rsidP="00390E80">
      <w:pPr>
        <w:pStyle w:val="BATitle"/>
      </w:pPr>
      <w:bookmarkStart w:id="0" w:name="_GoBack"/>
      <w:bookmarkEnd w:id="0"/>
      <w:r w:rsidRPr="004D149E">
        <w:t>Binding of Formic Acid on Anatase TiO</w:t>
      </w:r>
      <w:r w:rsidRPr="004D149E">
        <w:rPr>
          <w:vertAlign w:val="subscript"/>
        </w:rPr>
        <w:t>2</w:t>
      </w:r>
      <w:r w:rsidRPr="004D149E">
        <w:t>(101)</w:t>
      </w:r>
    </w:p>
    <w:p w14:paraId="50A6E62E" w14:textId="510B43D3" w:rsidR="009246AD" w:rsidRPr="004D149E" w:rsidRDefault="001772D1" w:rsidP="00390E80">
      <w:pPr>
        <w:pStyle w:val="BBAuthorName"/>
        <w:rPr>
          <w:rFonts w:ascii="Times New Roman" w:hAnsi="Times New Roman"/>
        </w:rPr>
      </w:pPr>
      <w:r w:rsidRPr="004D149E">
        <w:rPr>
          <w:rFonts w:ascii="Times New Roman" w:hAnsi="Times New Roman"/>
        </w:rPr>
        <w:t>Yang Wang,</w:t>
      </w:r>
      <w:r w:rsidR="00390E80" w:rsidRPr="004D149E">
        <w:rPr>
          <w:rFonts w:ascii="Times New Roman" w:hAnsi="Times New Roman"/>
          <w:vertAlign w:val="superscript"/>
        </w:rPr>
        <w:t>†,</w:t>
      </w:r>
      <w:r w:rsidRPr="004D149E">
        <w:rPr>
          <w:rFonts w:ascii="Times New Roman" w:hAnsi="Times New Roman"/>
        </w:rPr>
        <w:t xml:space="preserve"> Bo Wen,</w:t>
      </w:r>
      <w:r w:rsidR="00390E80" w:rsidRPr="004D149E">
        <w:rPr>
          <w:rFonts w:ascii="Times New Roman" w:hAnsi="Times New Roman"/>
          <w:vertAlign w:val="superscript"/>
        </w:rPr>
        <w:t>‡</w:t>
      </w:r>
      <w:r w:rsidRPr="004D149E">
        <w:rPr>
          <w:rFonts w:ascii="Times New Roman" w:hAnsi="Times New Roman"/>
        </w:rPr>
        <w:t xml:space="preserve"> Arjun Dahal,</w:t>
      </w:r>
      <w:r w:rsidR="00390E80" w:rsidRPr="004D149E">
        <w:rPr>
          <w:rFonts w:ascii="Times New Roman" w:hAnsi="Times New Roman"/>
          <w:vertAlign w:val="superscript"/>
        </w:rPr>
        <w:t>†,</w:t>
      </w:r>
      <w:r w:rsidR="00390E80" w:rsidRPr="004D149E">
        <w:rPr>
          <w:rFonts w:ascii="Cambria Math" w:hAnsi="Cambria Math" w:cs="Cambria Math"/>
          <w:vertAlign w:val="superscript"/>
        </w:rPr>
        <w:t>⊥</w:t>
      </w:r>
      <w:r w:rsidRPr="004D149E">
        <w:rPr>
          <w:rFonts w:ascii="Times New Roman" w:hAnsi="Times New Roman"/>
          <w:vertAlign w:val="superscript"/>
        </w:rPr>
        <w:t xml:space="preserve"> </w:t>
      </w:r>
      <w:r w:rsidRPr="004D149E">
        <w:rPr>
          <w:rFonts w:ascii="Times New Roman" w:hAnsi="Times New Roman"/>
        </w:rPr>
        <w:t>Greg A. Kimmel,</w:t>
      </w:r>
      <w:r w:rsidR="00390E80" w:rsidRPr="004D149E">
        <w:rPr>
          <w:rFonts w:ascii="Times New Roman" w:hAnsi="Times New Roman"/>
          <w:vertAlign w:val="superscript"/>
        </w:rPr>
        <w:t>†</w:t>
      </w:r>
      <w:r w:rsidRPr="004D149E">
        <w:rPr>
          <w:rFonts w:ascii="Times New Roman" w:hAnsi="Times New Roman"/>
        </w:rPr>
        <w:t xml:space="preserve"> </w:t>
      </w:r>
      <w:r w:rsidR="00390E80" w:rsidRPr="004D149E">
        <w:rPr>
          <w:rFonts w:ascii="Times New Roman" w:hAnsi="Times New Roman"/>
        </w:rPr>
        <w:br/>
        <w:t>Roger Rousseau,</w:t>
      </w:r>
      <w:r w:rsidR="00390E80" w:rsidRPr="004D149E">
        <w:rPr>
          <w:rFonts w:ascii="Times New Roman" w:hAnsi="Times New Roman"/>
          <w:vertAlign w:val="superscript"/>
        </w:rPr>
        <w:t>†</w:t>
      </w:r>
      <w:r w:rsidR="00390E80" w:rsidRPr="004D149E">
        <w:rPr>
          <w:rFonts w:ascii="Times New Roman" w:hAnsi="Times New Roman"/>
        </w:rPr>
        <w:t xml:space="preserve"> </w:t>
      </w:r>
      <w:r w:rsidRPr="004D149E">
        <w:rPr>
          <w:rFonts w:ascii="Times New Roman" w:hAnsi="Times New Roman"/>
        </w:rPr>
        <w:t>Annabella Selloni,</w:t>
      </w:r>
      <w:r w:rsidR="00390E80" w:rsidRPr="004D149E">
        <w:rPr>
          <w:rFonts w:ascii="Times New Roman" w:hAnsi="Times New Roman"/>
          <w:vertAlign w:val="superscript"/>
        </w:rPr>
        <w:t>‡,*</w:t>
      </w:r>
      <w:r w:rsidRPr="004D149E">
        <w:rPr>
          <w:rFonts w:ascii="Times New Roman" w:hAnsi="Times New Roman"/>
        </w:rPr>
        <w:t xml:space="preserve"> Nikolay G. Petrik,</w:t>
      </w:r>
      <w:r w:rsidR="00390E80" w:rsidRPr="004D149E">
        <w:rPr>
          <w:rFonts w:ascii="Times New Roman" w:hAnsi="Times New Roman"/>
          <w:vertAlign w:val="superscript"/>
        </w:rPr>
        <w:t>†,*</w:t>
      </w:r>
      <w:r w:rsidRPr="004D149E">
        <w:rPr>
          <w:rFonts w:ascii="Times New Roman" w:hAnsi="Times New Roman"/>
        </w:rPr>
        <w:t xml:space="preserve"> and  Zdenek Dohnálek</w:t>
      </w:r>
      <w:r w:rsidR="00390E80" w:rsidRPr="004D149E">
        <w:rPr>
          <w:rFonts w:ascii="Times New Roman" w:hAnsi="Times New Roman"/>
          <w:vertAlign w:val="superscript"/>
        </w:rPr>
        <w:t>†</w:t>
      </w:r>
      <w:r w:rsidRPr="004D149E">
        <w:rPr>
          <w:rFonts w:ascii="Times New Roman" w:hAnsi="Times New Roman"/>
          <w:vertAlign w:val="superscript"/>
        </w:rPr>
        <w:t>,</w:t>
      </w:r>
      <w:r w:rsidR="00390E80" w:rsidRPr="004D149E">
        <w:rPr>
          <w:rFonts w:ascii="Times New Roman" w:hAnsi="Times New Roman"/>
          <w:vertAlign w:val="superscript"/>
        </w:rPr>
        <w:t>§,</w:t>
      </w:r>
      <w:r w:rsidRPr="004D149E">
        <w:rPr>
          <w:rFonts w:ascii="Times New Roman" w:hAnsi="Times New Roman"/>
          <w:vertAlign w:val="superscript"/>
        </w:rPr>
        <w:t>*</w:t>
      </w:r>
    </w:p>
    <w:p w14:paraId="2DD94D9A" w14:textId="3B801C97" w:rsidR="009246AD" w:rsidRPr="004D149E" w:rsidRDefault="00390E80" w:rsidP="00390E80">
      <w:pPr>
        <w:pStyle w:val="BCAuthorAddress"/>
        <w:jc w:val="left"/>
        <w:rPr>
          <w:rFonts w:ascii="Times New Roman" w:hAnsi="Times New Roman"/>
        </w:rPr>
      </w:pPr>
      <w:r w:rsidRPr="004D149E">
        <w:rPr>
          <w:rFonts w:ascii="Times New Roman" w:hAnsi="Times New Roman"/>
          <w:vertAlign w:val="superscript"/>
        </w:rPr>
        <w:t>†</w:t>
      </w:r>
      <w:r w:rsidRPr="004D149E">
        <w:rPr>
          <w:rFonts w:ascii="Times New Roman" w:hAnsi="Times New Roman"/>
        </w:rPr>
        <w:t xml:space="preserve"> Physical and Computational Sciences Directorate and Institute for Integrated Catalysis, Pacific Northwest National Laboratory, P.O. Box 999, Richland, Washington 99352, United States</w:t>
      </w:r>
    </w:p>
    <w:p w14:paraId="3CD5AAD1" w14:textId="7F74E3D0" w:rsidR="00390E80" w:rsidRPr="004D149E" w:rsidRDefault="00390E80" w:rsidP="00390E80">
      <w:pPr>
        <w:pStyle w:val="BCAuthorAddress"/>
        <w:jc w:val="left"/>
        <w:rPr>
          <w:rFonts w:ascii="Times New Roman" w:hAnsi="Times New Roman"/>
        </w:rPr>
      </w:pPr>
      <w:r w:rsidRPr="004D149E">
        <w:rPr>
          <w:rFonts w:ascii="Times New Roman" w:hAnsi="Times New Roman"/>
          <w:vertAlign w:val="superscript"/>
        </w:rPr>
        <w:t>‡</w:t>
      </w:r>
      <w:r w:rsidRPr="004D149E">
        <w:rPr>
          <w:rFonts w:ascii="Times New Roman" w:hAnsi="Times New Roman"/>
        </w:rPr>
        <w:t xml:space="preserve"> Department of Chemistry, Princeton University, Princeton, New Jersey 08544, United States</w:t>
      </w:r>
    </w:p>
    <w:p w14:paraId="3D54CD17" w14:textId="43CFB101" w:rsidR="00390E80" w:rsidRPr="004D149E" w:rsidRDefault="00390E80" w:rsidP="00390E80">
      <w:pPr>
        <w:pStyle w:val="BCAuthorAddress"/>
        <w:jc w:val="left"/>
        <w:rPr>
          <w:rFonts w:ascii="Times New Roman" w:hAnsi="Times New Roman"/>
        </w:rPr>
      </w:pPr>
      <w:r w:rsidRPr="004D149E">
        <w:rPr>
          <w:rFonts w:ascii="Times New Roman" w:hAnsi="Times New Roman"/>
          <w:vertAlign w:val="superscript"/>
        </w:rPr>
        <w:t>§</w:t>
      </w:r>
      <w:r w:rsidRPr="004D149E">
        <w:rPr>
          <w:rFonts w:ascii="Times New Roman" w:hAnsi="Times New Roman"/>
        </w:rPr>
        <w:t xml:space="preserve"> Voiland School of Chemical Engineering and Bioengineering, Washington State University, Pullman, Washington 99163, United States</w:t>
      </w:r>
    </w:p>
    <w:p w14:paraId="11C64377" w14:textId="0660F7B3" w:rsidR="00390E80" w:rsidRPr="004D149E" w:rsidRDefault="00390E80" w:rsidP="00296661">
      <w:pPr>
        <w:pStyle w:val="FACorrespondingAuthorFootnote"/>
        <w:rPr>
          <w:rFonts w:ascii="Times New Roman" w:hAnsi="Times New Roman"/>
        </w:rPr>
      </w:pPr>
      <w:r w:rsidRPr="004D149E">
        <w:rPr>
          <w:rFonts w:ascii="Times New Roman" w:hAnsi="Times New Roman"/>
        </w:rPr>
        <w:t xml:space="preserve">* Corresponding authors: AS email: </w:t>
      </w:r>
      <w:hyperlink r:id="rId11" w:history="1">
        <w:r w:rsidRPr="004D149E">
          <w:rPr>
            <w:rStyle w:val="Hyperlink"/>
            <w:rFonts w:ascii="Times New Roman" w:hAnsi="Times New Roman"/>
          </w:rPr>
          <w:t>aselloni@Princeton.edu</w:t>
        </w:r>
      </w:hyperlink>
      <w:r w:rsidRPr="004D149E">
        <w:rPr>
          <w:rFonts w:ascii="Times New Roman" w:hAnsi="Times New Roman"/>
        </w:rPr>
        <w:t xml:space="preserve">, NGP email: </w:t>
      </w:r>
      <w:hyperlink r:id="rId12" w:history="1">
        <w:r w:rsidRPr="004D149E">
          <w:rPr>
            <w:rStyle w:val="Hyperlink"/>
            <w:rFonts w:ascii="Times New Roman" w:hAnsi="Times New Roman"/>
          </w:rPr>
          <w:t>Nikolai.Petrik@pnnl.gov</w:t>
        </w:r>
      </w:hyperlink>
      <w:r w:rsidRPr="004D149E">
        <w:rPr>
          <w:rFonts w:ascii="Times New Roman" w:hAnsi="Times New Roman"/>
        </w:rPr>
        <w:t xml:space="preserve">, ZD email: </w:t>
      </w:r>
      <w:hyperlink r:id="rId13" w:history="1">
        <w:r w:rsidR="00E10F06" w:rsidRPr="004D149E">
          <w:rPr>
            <w:rStyle w:val="Hyperlink"/>
            <w:rFonts w:ascii="Times New Roman" w:hAnsi="Times New Roman"/>
          </w:rPr>
          <w:t>Zdenek.Dohnalek@pnnl.gov</w:t>
        </w:r>
      </w:hyperlink>
      <w:r w:rsidR="00E10F06" w:rsidRPr="004D149E">
        <w:rPr>
          <w:rFonts w:ascii="Times New Roman" w:hAnsi="Times New Roman"/>
        </w:rPr>
        <w:t xml:space="preserve"> </w:t>
      </w:r>
    </w:p>
    <w:p w14:paraId="29028B0D" w14:textId="20E80A3C" w:rsidR="000C05CC" w:rsidRPr="004D149E" w:rsidRDefault="008A7126" w:rsidP="00324128">
      <w:pPr>
        <w:pStyle w:val="FACorrespondingAuthorFootnote"/>
        <w:spacing w:after="240"/>
        <w:jc w:val="left"/>
        <w:rPr>
          <w:rFonts w:ascii="Times New Roman" w:hAnsi="Times New Roman"/>
        </w:rPr>
      </w:pPr>
      <w:r w:rsidRPr="004D149E">
        <w:rPr>
          <w:rFonts w:ascii="Cambria Math" w:hAnsi="Cambria Math" w:cs="Cambria Math"/>
          <w:vertAlign w:val="superscript"/>
        </w:rPr>
        <w:t>⊥</w:t>
      </w:r>
      <w:r w:rsidRPr="004D149E">
        <w:rPr>
          <w:color w:val="000000" w:themeColor="text1"/>
        </w:rPr>
        <w:t xml:space="preserve"> Current Address: Department of Physics, University of South Alabama, Mobile, AL 36688, USA</w:t>
      </w:r>
    </w:p>
    <w:p w14:paraId="147B4203" w14:textId="77777777" w:rsidR="00390E80" w:rsidRPr="004D149E" w:rsidRDefault="00390E80">
      <w:pPr>
        <w:spacing w:after="0"/>
        <w:jc w:val="left"/>
        <w:rPr>
          <w:rFonts w:ascii="Times New Roman" w:hAnsi="Times New Roman"/>
        </w:rPr>
      </w:pPr>
      <w:r w:rsidRPr="004D149E">
        <w:rPr>
          <w:rFonts w:ascii="Times New Roman" w:hAnsi="Times New Roman"/>
        </w:rPr>
        <w:br w:type="page"/>
      </w:r>
    </w:p>
    <w:p w14:paraId="02B80F9D" w14:textId="77777777" w:rsidR="00683654" w:rsidRPr="004D149E" w:rsidRDefault="00AB34C5" w:rsidP="00683131">
      <w:pPr>
        <w:pStyle w:val="BDAbstract"/>
        <w:rPr>
          <w:rFonts w:ascii="Times New Roman" w:hAnsi="Times New Roman"/>
        </w:rPr>
      </w:pPr>
      <w:r w:rsidRPr="004D149E">
        <w:rPr>
          <w:rFonts w:ascii="Times New Roman" w:hAnsi="Times New Roman"/>
        </w:rPr>
        <w:lastRenderedPageBreak/>
        <w:t>ABSTRACT</w:t>
      </w:r>
    </w:p>
    <w:p w14:paraId="7480AB56" w14:textId="4253FF1C" w:rsidR="00955CC2" w:rsidRPr="004D149E" w:rsidRDefault="00683654" w:rsidP="0049467A">
      <w:pPr>
        <w:pStyle w:val="BDAbstract"/>
      </w:pPr>
      <w:r w:rsidRPr="004D149E">
        <w:rPr>
          <w:rFonts w:ascii="Times New Roman" w:hAnsi="Times New Roman"/>
        </w:rPr>
        <w:t xml:space="preserve">The adsorption of </w:t>
      </w:r>
      <w:r w:rsidR="0049467A" w:rsidRPr="004D149E">
        <w:rPr>
          <w:rFonts w:ascii="Times New Roman" w:hAnsi="Times New Roman"/>
        </w:rPr>
        <w:t>formic acid (FA) and the formation of</w:t>
      </w:r>
      <w:r w:rsidRPr="004D149E">
        <w:rPr>
          <w:rFonts w:ascii="Times New Roman" w:hAnsi="Times New Roman"/>
        </w:rPr>
        <w:t xml:space="preserve"> </w:t>
      </w:r>
      <w:r w:rsidR="0049467A" w:rsidRPr="004D149E">
        <w:rPr>
          <w:rFonts w:ascii="Times New Roman" w:hAnsi="Times New Roman"/>
        </w:rPr>
        <w:t xml:space="preserve">formate species </w:t>
      </w:r>
      <w:r w:rsidRPr="004D149E">
        <w:rPr>
          <w:rFonts w:ascii="Times New Roman" w:hAnsi="Times New Roman"/>
        </w:rPr>
        <w:t>on metal oxide</w:t>
      </w:r>
      <w:r w:rsidR="00902D43" w:rsidRPr="004D149E">
        <w:rPr>
          <w:rFonts w:ascii="Times New Roman" w:hAnsi="Times New Roman"/>
        </w:rPr>
        <w:t xml:space="preserve"> surfaces</w:t>
      </w:r>
      <w:r w:rsidR="00FD685C" w:rsidRPr="004D149E">
        <w:rPr>
          <w:rFonts w:ascii="Times New Roman" w:hAnsi="Times New Roman"/>
        </w:rPr>
        <w:t xml:space="preserve"> are of great interest in catalysis. Formic acid is used to</w:t>
      </w:r>
      <w:r w:rsidR="0049467A" w:rsidRPr="004D149E">
        <w:rPr>
          <w:rFonts w:ascii="Times New Roman" w:hAnsi="Times New Roman"/>
        </w:rPr>
        <w:t xml:space="preserve"> probe </w:t>
      </w:r>
      <w:r w:rsidR="00FD685C" w:rsidRPr="004D149E">
        <w:rPr>
          <w:rFonts w:ascii="Times New Roman" w:hAnsi="Times New Roman"/>
        </w:rPr>
        <w:t xml:space="preserve">the </w:t>
      </w:r>
      <w:r w:rsidRPr="004D149E">
        <w:rPr>
          <w:rFonts w:ascii="Times New Roman" w:hAnsi="Times New Roman"/>
        </w:rPr>
        <w:t xml:space="preserve">adsorption </w:t>
      </w:r>
      <w:r w:rsidR="00413E8B" w:rsidRPr="004D149E">
        <w:rPr>
          <w:rFonts w:ascii="Times New Roman" w:hAnsi="Times New Roman"/>
        </w:rPr>
        <w:t>propertie</w:t>
      </w:r>
      <w:r w:rsidR="0049467A" w:rsidRPr="004D149E">
        <w:rPr>
          <w:rFonts w:ascii="Times New Roman" w:hAnsi="Times New Roman"/>
        </w:rPr>
        <w:t xml:space="preserve">s </w:t>
      </w:r>
      <w:r w:rsidR="00FD685C" w:rsidRPr="004D149E">
        <w:rPr>
          <w:rFonts w:ascii="Times New Roman" w:hAnsi="Times New Roman"/>
        </w:rPr>
        <w:t xml:space="preserve">of surface sites </w:t>
      </w:r>
      <w:r w:rsidRPr="004D149E">
        <w:rPr>
          <w:rFonts w:ascii="Times New Roman" w:hAnsi="Times New Roman"/>
        </w:rPr>
        <w:t xml:space="preserve">and </w:t>
      </w:r>
      <w:r w:rsidR="00FD685C" w:rsidRPr="004D149E">
        <w:rPr>
          <w:rFonts w:ascii="Times New Roman" w:hAnsi="Times New Roman"/>
        </w:rPr>
        <w:t>formates are common</w:t>
      </w:r>
      <w:r w:rsidR="0049467A" w:rsidRPr="004D149E">
        <w:rPr>
          <w:rFonts w:ascii="Times New Roman" w:hAnsi="Times New Roman"/>
        </w:rPr>
        <w:t xml:space="preserve"> intermediate</w:t>
      </w:r>
      <w:r w:rsidR="00FD685C" w:rsidRPr="004D149E">
        <w:rPr>
          <w:rFonts w:ascii="Times New Roman" w:hAnsi="Times New Roman"/>
        </w:rPr>
        <w:t>s</w:t>
      </w:r>
      <w:r w:rsidR="0049467A" w:rsidRPr="004D149E">
        <w:rPr>
          <w:rFonts w:ascii="Times New Roman" w:hAnsi="Times New Roman"/>
        </w:rPr>
        <w:t xml:space="preserve"> in many catalytic reactions</w:t>
      </w:r>
      <w:r w:rsidRPr="004D149E">
        <w:rPr>
          <w:rFonts w:ascii="Times New Roman" w:hAnsi="Times New Roman"/>
        </w:rPr>
        <w:t xml:space="preserve">. Here we focus on the interaction of </w:t>
      </w:r>
      <w:r w:rsidR="0049467A" w:rsidRPr="004D149E">
        <w:rPr>
          <w:rFonts w:ascii="Times New Roman" w:hAnsi="Times New Roman"/>
        </w:rPr>
        <w:t>FA</w:t>
      </w:r>
      <w:r w:rsidRPr="004D149E">
        <w:rPr>
          <w:rFonts w:ascii="Times New Roman" w:hAnsi="Times New Roman"/>
        </w:rPr>
        <w:t xml:space="preserve"> with </w:t>
      </w:r>
      <w:r w:rsidR="0049467A" w:rsidRPr="004D149E">
        <w:rPr>
          <w:rFonts w:ascii="Times New Roman" w:hAnsi="Times New Roman"/>
        </w:rPr>
        <w:t xml:space="preserve">a prototypical </w:t>
      </w:r>
      <w:r w:rsidRPr="004D149E">
        <w:rPr>
          <w:rFonts w:ascii="Times New Roman" w:hAnsi="Times New Roman"/>
        </w:rPr>
        <w:t>anatase TiO</w:t>
      </w:r>
      <w:r w:rsidRPr="004D149E">
        <w:rPr>
          <w:rFonts w:ascii="Times New Roman" w:hAnsi="Times New Roman"/>
          <w:vertAlign w:val="subscript"/>
        </w:rPr>
        <w:t>2</w:t>
      </w:r>
      <w:r w:rsidRPr="004D149E">
        <w:rPr>
          <w:rFonts w:ascii="Times New Roman" w:hAnsi="Times New Roman"/>
        </w:rPr>
        <w:t xml:space="preserve">(101) surface </w:t>
      </w:r>
      <w:r w:rsidR="00413E8B" w:rsidRPr="004D149E">
        <w:rPr>
          <w:rFonts w:ascii="Times New Roman" w:hAnsi="Times New Roman"/>
        </w:rPr>
        <w:t xml:space="preserve">by </w:t>
      </w:r>
      <w:r w:rsidRPr="004D149E">
        <w:rPr>
          <w:rFonts w:ascii="Times New Roman" w:hAnsi="Times New Roman"/>
        </w:rPr>
        <w:t xml:space="preserve">using a combination of scanning tunneling microscopy (STM), infrared reflection absorption spectroscopy (IRAS), </w:t>
      </w:r>
      <w:r w:rsidR="00FD685C" w:rsidRPr="004D149E">
        <w:rPr>
          <w:rFonts w:ascii="Times New Roman" w:hAnsi="Times New Roman"/>
        </w:rPr>
        <w:t xml:space="preserve">electron stimulated desorption (ESD), </w:t>
      </w:r>
      <w:r w:rsidRPr="004D149E">
        <w:rPr>
          <w:rFonts w:ascii="Times New Roman" w:hAnsi="Times New Roman"/>
        </w:rPr>
        <w:t xml:space="preserve">and </w:t>
      </w:r>
      <w:r w:rsidR="00955CC2" w:rsidRPr="004D149E">
        <w:rPr>
          <w:rFonts w:ascii="Times New Roman" w:hAnsi="Times New Roman"/>
        </w:rPr>
        <w:t xml:space="preserve">density functional theory </w:t>
      </w:r>
      <w:r w:rsidRPr="004D149E">
        <w:rPr>
          <w:rFonts w:ascii="Times New Roman" w:hAnsi="Times New Roman"/>
        </w:rPr>
        <w:t>(</w:t>
      </w:r>
      <w:r w:rsidR="00955CC2" w:rsidRPr="004D149E">
        <w:rPr>
          <w:rFonts w:ascii="Times New Roman" w:hAnsi="Times New Roman"/>
        </w:rPr>
        <w:t>DFT</w:t>
      </w:r>
      <w:r w:rsidRPr="004D149E">
        <w:rPr>
          <w:rFonts w:ascii="Times New Roman" w:hAnsi="Times New Roman"/>
        </w:rPr>
        <w:t>)</w:t>
      </w:r>
      <w:r w:rsidR="00955CC2" w:rsidRPr="004D149E">
        <w:rPr>
          <w:rFonts w:ascii="Times New Roman" w:hAnsi="Times New Roman"/>
        </w:rPr>
        <w:t xml:space="preserve"> to assess the coverage dependent evolution of </w:t>
      </w:r>
      <w:r w:rsidR="00FD685C" w:rsidRPr="004D149E">
        <w:rPr>
          <w:rFonts w:ascii="Times New Roman" w:hAnsi="Times New Roman"/>
        </w:rPr>
        <w:t xml:space="preserve">different FA-derived surface </w:t>
      </w:r>
      <w:r w:rsidR="00955CC2" w:rsidRPr="004D149E">
        <w:rPr>
          <w:rFonts w:ascii="Times New Roman" w:hAnsi="Times New Roman"/>
        </w:rPr>
        <w:t xml:space="preserve">species at low temperatures </w:t>
      </w:r>
      <w:r w:rsidR="00FD685C" w:rsidRPr="004D149E">
        <w:rPr>
          <w:rFonts w:ascii="Times New Roman" w:hAnsi="Times New Roman"/>
        </w:rPr>
        <w:t>(80–</w:t>
      </w:r>
      <w:r w:rsidR="00F14D51" w:rsidRPr="004D149E">
        <w:rPr>
          <w:rFonts w:ascii="Times New Roman" w:hAnsi="Times New Roman"/>
        </w:rPr>
        <w:t>24</w:t>
      </w:r>
      <w:r w:rsidR="00955CC2" w:rsidRPr="004D149E">
        <w:rPr>
          <w:rFonts w:ascii="Times New Roman" w:hAnsi="Times New Roman"/>
        </w:rPr>
        <w:t xml:space="preserve">0 K). </w:t>
      </w:r>
      <w:r w:rsidR="00FD685C" w:rsidRPr="004D149E">
        <w:t>We find that isolated FA adsorbs at 80 K in both monodentate (MD) and bidentate (BD) configurations on top of undercoordinated Ti sites (Ti</w:t>
      </w:r>
      <w:r w:rsidR="00FD685C" w:rsidRPr="004D149E">
        <w:rPr>
          <w:vertAlign w:val="subscript"/>
        </w:rPr>
        <w:t>5c</w:t>
      </w:r>
      <w:r w:rsidR="00FD685C" w:rsidRPr="004D149E">
        <w:t xml:space="preserve">). The MD form is likely deprotonated and readily converts upon annealing to </w:t>
      </w:r>
      <w:r w:rsidR="00E27646" w:rsidRPr="004D149E">
        <w:t xml:space="preserve">deprotonated </w:t>
      </w:r>
      <w:r w:rsidR="00FD685C" w:rsidRPr="004D149E">
        <w:t xml:space="preserve">bridging </w:t>
      </w:r>
      <w:r w:rsidR="00B109A3" w:rsidRPr="004D149E">
        <w:t>BD</w:t>
      </w:r>
      <w:r w:rsidR="00FD685C" w:rsidRPr="004D149E">
        <w:t xml:space="preserve"> on two neighboring Ti</w:t>
      </w:r>
      <w:r w:rsidR="00FD685C" w:rsidRPr="004D149E">
        <w:rPr>
          <w:vertAlign w:val="subscript"/>
        </w:rPr>
        <w:t>5c</w:t>
      </w:r>
      <w:r w:rsidR="00FD685C" w:rsidRPr="004D149E">
        <w:t xml:space="preserve"> sites. </w:t>
      </w:r>
      <w:r w:rsidR="00B109A3" w:rsidRPr="004D149E">
        <w:t>DFT calculations show that molecularly-bound MD FA is</w:t>
      </w:r>
      <w:r w:rsidR="0049467A" w:rsidRPr="004D149E">
        <w:t xml:space="preserve"> metastable and readily converts </w:t>
      </w:r>
      <w:r w:rsidR="008E2B5A" w:rsidRPr="004D149E">
        <w:t xml:space="preserve">to </w:t>
      </w:r>
      <w:r w:rsidR="00046005" w:rsidRPr="004D149E">
        <w:t xml:space="preserve">a </w:t>
      </w:r>
      <w:r w:rsidR="008E2B5A" w:rsidRPr="004D149E">
        <w:t>depro</w:t>
      </w:r>
      <w:r w:rsidR="0072441F" w:rsidRPr="004D149E">
        <w:t>tonated state</w:t>
      </w:r>
      <w:r w:rsidR="00241606" w:rsidRPr="004D149E">
        <w:t xml:space="preserve"> in </w:t>
      </w:r>
      <w:r w:rsidR="00B109A3" w:rsidRPr="004D149E">
        <w:t xml:space="preserve">the </w:t>
      </w:r>
      <w:r w:rsidR="00241606" w:rsidRPr="004D149E">
        <w:t>proximity of subsurface oxygen vacancy</w:t>
      </w:r>
      <w:r w:rsidR="00B748AF" w:rsidRPr="004D149E">
        <w:t xml:space="preserve">. </w:t>
      </w:r>
      <w:r w:rsidR="0049467A" w:rsidRPr="004D149E">
        <w:t xml:space="preserve">The stability of the </w:t>
      </w:r>
      <w:r w:rsidR="00B109A3" w:rsidRPr="004D149E">
        <w:t xml:space="preserve">MD </w:t>
      </w:r>
      <w:r w:rsidR="0049467A" w:rsidRPr="004D149E">
        <w:t>specie</w:t>
      </w:r>
      <w:r w:rsidR="003340FA" w:rsidRPr="004D149E">
        <w:t>s increases</w:t>
      </w:r>
      <w:r w:rsidR="002B782C" w:rsidRPr="004D149E">
        <w:t xml:space="preserve"> </w:t>
      </w:r>
      <w:r w:rsidR="0049467A" w:rsidRPr="004D149E">
        <w:t>as</w:t>
      </w:r>
      <w:r w:rsidR="00B109A3" w:rsidRPr="004D149E">
        <w:t xml:space="preserve"> </w:t>
      </w:r>
      <w:r w:rsidR="0049467A" w:rsidRPr="004D149E">
        <w:t xml:space="preserve">the availability of the paired </w:t>
      </w:r>
      <w:r w:rsidR="00413E8B" w:rsidRPr="004D149E">
        <w:t>Ti</w:t>
      </w:r>
      <w:r w:rsidR="00413E8B" w:rsidRPr="004D149E">
        <w:rPr>
          <w:vertAlign w:val="subscript"/>
        </w:rPr>
        <w:t>5c</w:t>
      </w:r>
      <w:r w:rsidR="00413E8B" w:rsidRPr="004D149E">
        <w:t xml:space="preserve"> </w:t>
      </w:r>
      <w:r w:rsidR="0049467A" w:rsidRPr="004D149E">
        <w:t xml:space="preserve">sites for </w:t>
      </w:r>
      <w:r w:rsidR="00B109A3" w:rsidRPr="004D149E">
        <w:t xml:space="preserve">BD </w:t>
      </w:r>
      <w:r w:rsidR="0049467A" w:rsidRPr="004D149E">
        <w:t>formation diminishes</w:t>
      </w:r>
      <w:r w:rsidR="00B109A3" w:rsidRPr="004D149E">
        <w:t xml:space="preserve"> at high coverages</w:t>
      </w:r>
      <w:r w:rsidR="003340FA" w:rsidRPr="004D149E">
        <w:t xml:space="preserve">. Upon surface saturation, a mixed configuration of alternating </w:t>
      </w:r>
      <w:r w:rsidR="00E10F06" w:rsidRPr="004D149E">
        <w:t xml:space="preserve">MD </w:t>
      </w:r>
      <w:r w:rsidR="003340FA" w:rsidRPr="004D149E">
        <w:t xml:space="preserve">and </w:t>
      </w:r>
      <w:r w:rsidR="00E10F06" w:rsidRPr="004D149E">
        <w:t xml:space="preserve">BD </w:t>
      </w:r>
      <w:r w:rsidR="003340FA" w:rsidRPr="004D149E">
        <w:t xml:space="preserve">species with coverage of </w:t>
      </w:r>
      <w:r w:rsidR="00B109A3" w:rsidRPr="004D149E">
        <w:t>2/3</w:t>
      </w:r>
      <w:r w:rsidR="003340FA" w:rsidRPr="004D149E">
        <w:t xml:space="preserve"> FA/Ti</w:t>
      </w:r>
      <w:r w:rsidR="003340FA" w:rsidRPr="004D149E">
        <w:rPr>
          <w:vertAlign w:val="subscript"/>
        </w:rPr>
        <w:t>5c</w:t>
      </w:r>
      <w:r w:rsidR="003340FA" w:rsidRPr="004D149E">
        <w:t xml:space="preserve"> represents the most favorable configuration. This is in contrast with the adsorption of FA on rutile TiO</w:t>
      </w:r>
      <w:r w:rsidR="003340FA" w:rsidRPr="004D149E">
        <w:rPr>
          <w:vertAlign w:val="subscript"/>
        </w:rPr>
        <w:t>2</w:t>
      </w:r>
      <w:r w:rsidR="003340FA" w:rsidRPr="004D149E">
        <w:t xml:space="preserve">(110) and many other </w:t>
      </w:r>
      <w:r w:rsidR="00413E8B" w:rsidRPr="004D149E">
        <w:t>oxides</w:t>
      </w:r>
      <w:r w:rsidR="003340FA" w:rsidRPr="004D149E">
        <w:t>, wh</w:t>
      </w:r>
      <w:r w:rsidR="00413E8B" w:rsidRPr="004D149E">
        <w:t>e</w:t>
      </w:r>
      <w:r w:rsidR="003340FA" w:rsidRPr="004D149E">
        <w:t xml:space="preserve">re bidentate formate species dominate. </w:t>
      </w:r>
    </w:p>
    <w:p w14:paraId="69744FFA" w14:textId="77777777" w:rsidR="00AB34C5" w:rsidRPr="004D149E" w:rsidRDefault="00AB34C5" w:rsidP="000702AD">
      <w:pPr>
        <w:pStyle w:val="BGKeywords"/>
        <w:rPr>
          <w:rFonts w:ascii="Times New Roman" w:hAnsi="Times New Roman"/>
        </w:rPr>
      </w:pPr>
    </w:p>
    <w:p w14:paraId="2C6DC901" w14:textId="77777777" w:rsidR="00564343" w:rsidRPr="004D149E" w:rsidRDefault="00564343">
      <w:pPr>
        <w:spacing w:after="0"/>
        <w:jc w:val="left"/>
        <w:rPr>
          <w:rFonts w:ascii="Times New Roman" w:hAnsi="Times New Roman"/>
        </w:rPr>
      </w:pPr>
      <w:r w:rsidRPr="004D149E">
        <w:rPr>
          <w:rFonts w:ascii="Times New Roman" w:hAnsi="Times New Roman"/>
        </w:rPr>
        <w:br w:type="page"/>
      </w:r>
    </w:p>
    <w:p w14:paraId="4E63BE47" w14:textId="77777777" w:rsidR="00D60F32" w:rsidRPr="004D149E" w:rsidRDefault="00D60F32" w:rsidP="00D60F32">
      <w:pPr>
        <w:pStyle w:val="Heading1"/>
        <w:rPr>
          <w:rFonts w:ascii="Times New Roman" w:hAnsi="Times New Roman" w:cs="Times New Roman"/>
        </w:rPr>
      </w:pPr>
      <w:r w:rsidRPr="004D149E">
        <w:rPr>
          <w:rFonts w:ascii="Times New Roman" w:hAnsi="Times New Roman" w:cs="Times New Roman"/>
        </w:rPr>
        <w:lastRenderedPageBreak/>
        <w:t>INTRODUCTION</w:t>
      </w:r>
    </w:p>
    <w:p w14:paraId="638792FE" w14:textId="477E074C" w:rsidR="00D60F32" w:rsidRPr="004D149E" w:rsidRDefault="002161B0" w:rsidP="00D60F32">
      <w:pPr>
        <w:pStyle w:val="TAMainText"/>
        <w:spacing w:after="240"/>
        <w:rPr>
          <w:rFonts w:ascii="Times New Roman" w:hAnsi="Times New Roman"/>
        </w:rPr>
      </w:pPr>
      <w:r w:rsidRPr="004D149E">
        <w:rPr>
          <w:rFonts w:ascii="Times New Roman" w:hAnsi="Times New Roman"/>
        </w:rPr>
        <w:t>F</w:t>
      </w:r>
      <w:r w:rsidR="00D60F32" w:rsidRPr="004D149E">
        <w:rPr>
          <w:rFonts w:ascii="Times New Roman" w:hAnsi="Times New Roman"/>
        </w:rPr>
        <w:t xml:space="preserve">undamental understanding of </w:t>
      </w:r>
      <w:r w:rsidRPr="004D149E">
        <w:rPr>
          <w:rFonts w:ascii="Times New Roman" w:hAnsi="Times New Roman"/>
        </w:rPr>
        <w:t xml:space="preserve">the </w:t>
      </w:r>
      <w:r w:rsidR="00D60F32" w:rsidRPr="004D149E">
        <w:rPr>
          <w:rFonts w:ascii="Times New Roman" w:hAnsi="Times New Roman"/>
        </w:rPr>
        <w:t xml:space="preserve">adsorption of small organic molecules on well-defined oxide surfaces provides critical insight into </w:t>
      </w:r>
      <w:r w:rsidR="00081C67" w:rsidRPr="004D149E">
        <w:rPr>
          <w:rFonts w:ascii="Times New Roman" w:hAnsi="Times New Roman"/>
        </w:rPr>
        <w:t xml:space="preserve">their </w:t>
      </w:r>
      <w:r w:rsidR="00D60F32" w:rsidRPr="004D149E">
        <w:rPr>
          <w:rFonts w:ascii="Times New Roman" w:hAnsi="Times New Roman"/>
        </w:rPr>
        <w:t xml:space="preserve">catalytic conversion on complex high surface area catalysts. As a prototypical reaction, the catalytic decomposition of formic acid (FA) has been </w:t>
      </w:r>
      <w:r w:rsidR="00F14D51" w:rsidRPr="004D149E">
        <w:rPr>
          <w:rFonts w:ascii="Times New Roman" w:hAnsi="Times New Roman"/>
        </w:rPr>
        <w:t xml:space="preserve">used </w:t>
      </w:r>
      <w:r w:rsidR="00D60F32" w:rsidRPr="004D149E">
        <w:rPr>
          <w:rFonts w:ascii="Times New Roman" w:hAnsi="Times New Roman"/>
        </w:rPr>
        <w:t>as a probe to investigate the acid-base and redox properties of the catalysts since more than one century ago.</w:t>
      </w:r>
      <w:hyperlink w:anchor="_ENREF_1" w:tooltip="Che, 2013 #1" w:history="1">
        <w:r w:rsidR="00C90AC4" w:rsidRPr="004D149E">
          <w:rPr>
            <w:rFonts w:ascii="Times New Roman" w:hAnsi="Times New Roman"/>
          </w:rPr>
          <w:fldChar w:fldCharType="begin">
            <w:fldData xml:space="preserve">PEVuZE5vdGU+PENpdGU+PEF1dGhvcj5DaGU8L0F1dGhvcj48WWVhcj4yMDEzPC9ZZWFyPjxSZWNO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</w:fldData>
          </w:fldChar>
        </w:r>
        <w:r w:rsidR="00C90AC4" w:rsidRPr="004D149E">
          <w:rPr>
            <w:rFonts w:ascii="Times New Roman" w:hAnsi="Times New Roman"/>
          </w:rPr>
          <w:instrText xml:space="preserve"> ADDIN EN.CITE </w:instrText>
        </w:r>
        <w:r w:rsidR="00C90AC4" w:rsidRPr="004D149E">
          <w:rPr>
            <w:rFonts w:ascii="Times New Roman" w:hAnsi="Times New Roman"/>
          </w:rPr>
          <w:fldChar w:fldCharType="begin">
            <w:fldData xml:space="preserve">PEVuZE5vdGU+PENpdGU+PEF1dGhvcj5DaGU8L0F1dGhvcj48WWVhcj4yMDEzPC9ZZWFyPjxSZWNO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</w:fldData>
          </w:fldChar>
        </w:r>
        <w:r w:rsidR="00C90AC4" w:rsidRPr="004D149E">
          <w:rPr>
            <w:rFonts w:ascii="Times New Roman" w:hAnsi="Times New Roman"/>
          </w:rPr>
          <w:instrText xml:space="preserve"> ADDIN EN.CITE.DATA </w:instrText>
        </w:r>
        <w:r w:rsidR="00C90AC4" w:rsidRPr="004D149E">
          <w:rPr>
            <w:rFonts w:ascii="Times New Roman" w:hAnsi="Times New Roman"/>
          </w:rPr>
        </w:r>
        <w:r w:rsidR="00C90AC4" w:rsidRPr="004D149E">
          <w:rPr>
            <w:rFonts w:ascii="Times New Roman" w:hAnsi="Times New Roman"/>
          </w:rPr>
          <w:fldChar w:fldCharType="end"/>
        </w:r>
        <w:r w:rsidR="00C90AC4" w:rsidRPr="004D149E">
          <w:rPr>
            <w:rFonts w:ascii="Times New Roman" w:hAnsi="Times New Roman"/>
          </w:rPr>
        </w:r>
        <w:r w:rsidR="00C90AC4" w:rsidRPr="004D149E">
          <w:rPr>
            <w:rFonts w:ascii="Times New Roman" w:hAnsi="Times New Roman"/>
          </w:rPr>
          <w:fldChar w:fldCharType="separate"/>
        </w:r>
        <w:r w:rsidR="00C90AC4" w:rsidRPr="004D149E">
          <w:rPr>
            <w:rFonts w:ascii="Times New Roman" w:hAnsi="Times New Roman"/>
            <w:noProof/>
            <w:vertAlign w:val="superscript"/>
          </w:rPr>
          <w:t>1-3</w:t>
        </w:r>
        <w:r w:rsidR="00C90AC4" w:rsidRPr="004D149E">
          <w:rPr>
            <w:rFonts w:ascii="Times New Roman" w:hAnsi="Times New Roman"/>
          </w:rPr>
          <w:fldChar w:fldCharType="end"/>
        </w:r>
      </w:hyperlink>
      <w:r w:rsidR="00D60F32" w:rsidRPr="004D149E">
        <w:rPr>
          <w:rFonts w:ascii="Times New Roman" w:hAnsi="Times New Roman"/>
        </w:rPr>
        <w:t xml:space="preserve"> Th</w:t>
      </w:r>
      <w:r w:rsidR="00EB091A" w:rsidRPr="004D149E">
        <w:rPr>
          <w:rFonts w:ascii="Times New Roman" w:hAnsi="Times New Roman"/>
        </w:rPr>
        <w:t>is</w:t>
      </w:r>
      <w:r w:rsidR="007E66ED" w:rsidRPr="004D149E">
        <w:rPr>
          <w:rFonts w:ascii="Times New Roman" w:hAnsi="Times New Roman"/>
        </w:rPr>
        <w:t xml:space="preserve"> reaction</w:t>
      </w:r>
      <w:r w:rsidR="00D60F32" w:rsidRPr="004D149E">
        <w:rPr>
          <w:rFonts w:ascii="Times New Roman" w:hAnsi="Times New Roman"/>
        </w:rPr>
        <w:t xml:space="preserve"> can either follow a dehydr</w:t>
      </w:r>
      <w:r w:rsidR="00A47EFD" w:rsidRPr="004D149E">
        <w:rPr>
          <w:rFonts w:ascii="Times New Roman" w:hAnsi="Times New Roman"/>
        </w:rPr>
        <w:t>ation</w:t>
      </w:r>
      <w:r w:rsidR="00D60F32" w:rsidRPr="004D149E">
        <w:rPr>
          <w:rFonts w:ascii="Times New Roman" w:hAnsi="Times New Roman"/>
        </w:rPr>
        <w:t xml:space="preserve"> (HCOOH → CO + H</w:t>
      </w:r>
      <w:r w:rsidR="00D60F32" w:rsidRPr="004D149E">
        <w:rPr>
          <w:rFonts w:ascii="Times New Roman" w:hAnsi="Times New Roman"/>
          <w:vertAlign w:val="subscript"/>
        </w:rPr>
        <w:t>2</w:t>
      </w:r>
      <w:r w:rsidR="00D60F32" w:rsidRPr="004D149E">
        <w:rPr>
          <w:rFonts w:ascii="Times New Roman" w:hAnsi="Times New Roman"/>
        </w:rPr>
        <w:t>O) or a dehydr</w:t>
      </w:r>
      <w:r w:rsidR="00A47EFD" w:rsidRPr="004D149E">
        <w:rPr>
          <w:rFonts w:ascii="Times New Roman" w:hAnsi="Times New Roman"/>
        </w:rPr>
        <w:t>ogenation</w:t>
      </w:r>
      <w:r w:rsidR="00D60F32" w:rsidRPr="004D149E">
        <w:rPr>
          <w:rFonts w:ascii="Times New Roman" w:hAnsi="Times New Roman"/>
        </w:rPr>
        <w:t xml:space="preserve"> (HCOOH → CO</w:t>
      </w:r>
      <w:r w:rsidR="00D60F32" w:rsidRPr="004D149E">
        <w:rPr>
          <w:rFonts w:ascii="Times New Roman" w:hAnsi="Times New Roman"/>
          <w:vertAlign w:val="subscript"/>
        </w:rPr>
        <w:t>2</w:t>
      </w:r>
      <w:r w:rsidR="00D60F32" w:rsidRPr="004D149E">
        <w:rPr>
          <w:rFonts w:ascii="Times New Roman" w:hAnsi="Times New Roman"/>
        </w:rPr>
        <w:t>+ H</w:t>
      </w:r>
      <w:r w:rsidR="00D60F32" w:rsidRPr="004D149E">
        <w:rPr>
          <w:rFonts w:ascii="Times New Roman" w:hAnsi="Times New Roman"/>
          <w:vertAlign w:val="subscript"/>
        </w:rPr>
        <w:t>2</w:t>
      </w:r>
      <w:r w:rsidR="00D60F32" w:rsidRPr="004D149E">
        <w:rPr>
          <w:rFonts w:ascii="Times New Roman" w:hAnsi="Times New Roman"/>
        </w:rPr>
        <w:t>) pathway. The energy barriers for</w:t>
      </w:r>
      <w:r w:rsidR="00EB091A" w:rsidRPr="004D149E">
        <w:rPr>
          <w:rFonts w:ascii="Times New Roman" w:hAnsi="Times New Roman"/>
        </w:rPr>
        <w:t xml:space="preserve"> </w:t>
      </w:r>
      <w:r w:rsidR="00D60F32" w:rsidRPr="004D149E">
        <w:rPr>
          <w:rFonts w:ascii="Times New Roman" w:hAnsi="Times New Roman"/>
        </w:rPr>
        <w:t>these two reaction pathways in the gas phase are high and close to each other.</w:t>
      </w:r>
      <w:hyperlink w:anchor="_ENREF_4" w:tooltip="Ruelle, 1986 #4" w:history="1">
        <w:r w:rsidR="00C90AC4" w:rsidRPr="004D149E">
          <w:rPr>
            <w:rFonts w:ascii="Times New Roman" w:hAnsi="Times New Roman"/>
          </w:rPr>
          <w:fldChar w:fldCharType="begin">
            <w:fldData xml:space="preserve">PEVuZE5vdGU+PENpdGU+PEF1dGhvcj5SdWVsbGU8L0F1dGhvcj48WWVhcj4xOTg2PC9ZZWFyPjxS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</w:fldData>
          </w:fldChar>
        </w:r>
        <w:r w:rsidR="00C90AC4" w:rsidRPr="004D149E">
          <w:rPr>
            <w:rFonts w:ascii="Times New Roman" w:hAnsi="Times New Roman"/>
          </w:rPr>
          <w:instrText xml:space="preserve"> ADDIN EN.CITE </w:instrText>
        </w:r>
        <w:r w:rsidR="00C90AC4" w:rsidRPr="004D149E">
          <w:rPr>
            <w:rFonts w:ascii="Times New Roman" w:hAnsi="Times New Roman"/>
          </w:rPr>
          <w:fldChar w:fldCharType="begin">
            <w:fldData xml:space="preserve">PEVuZE5vdGU+PENpdGU+PEF1dGhvcj5SdWVsbGU8L0F1dGhvcj48WWVhcj4xOTg2PC9ZZWFyPjxS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</w:fldData>
          </w:fldChar>
        </w:r>
        <w:r w:rsidR="00C90AC4" w:rsidRPr="004D149E">
          <w:rPr>
            <w:rFonts w:ascii="Times New Roman" w:hAnsi="Times New Roman"/>
          </w:rPr>
          <w:instrText xml:space="preserve"> ADDIN EN.CITE.DATA </w:instrText>
        </w:r>
        <w:r w:rsidR="00C90AC4" w:rsidRPr="004D149E">
          <w:rPr>
            <w:rFonts w:ascii="Times New Roman" w:hAnsi="Times New Roman"/>
          </w:rPr>
        </w:r>
        <w:r w:rsidR="00C90AC4" w:rsidRPr="004D149E">
          <w:rPr>
            <w:rFonts w:ascii="Times New Roman" w:hAnsi="Times New Roman"/>
          </w:rPr>
          <w:fldChar w:fldCharType="end"/>
        </w:r>
        <w:r w:rsidR="00C90AC4" w:rsidRPr="004D149E">
          <w:rPr>
            <w:rFonts w:ascii="Times New Roman" w:hAnsi="Times New Roman"/>
          </w:rPr>
        </w:r>
        <w:r w:rsidR="00C90AC4" w:rsidRPr="004D149E">
          <w:rPr>
            <w:rFonts w:ascii="Times New Roman" w:hAnsi="Times New Roman"/>
          </w:rPr>
          <w:fldChar w:fldCharType="separate"/>
        </w:r>
        <w:r w:rsidR="00C90AC4" w:rsidRPr="004D149E">
          <w:rPr>
            <w:rFonts w:ascii="Times New Roman" w:hAnsi="Times New Roman"/>
            <w:noProof/>
            <w:vertAlign w:val="superscript"/>
          </w:rPr>
          <w:t>4-5</w:t>
        </w:r>
        <w:r w:rsidR="00C90AC4" w:rsidRPr="004D149E">
          <w:rPr>
            <w:rFonts w:ascii="Times New Roman" w:hAnsi="Times New Roman"/>
          </w:rPr>
          <w:fldChar w:fldCharType="end"/>
        </w:r>
      </w:hyperlink>
      <w:r w:rsidR="00D60F32" w:rsidRPr="004D149E">
        <w:rPr>
          <w:rFonts w:ascii="Times New Roman" w:hAnsi="Times New Roman"/>
        </w:rPr>
        <w:t xml:space="preserve"> Heterogeneous catalysts can greatly lower the energy barriers and change the selectivity </w:t>
      </w:r>
      <w:r w:rsidR="00081C67" w:rsidRPr="004D149E">
        <w:rPr>
          <w:rFonts w:ascii="Times New Roman" w:hAnsi="Times New Roman"/>
        </w:rPr>
        <w:t xml:space="preserve">depending on </w:t>
      </w:r>
      <w:r w:rsidR="00D60F32" w:rsidRPr="004D149E">
        <w:rPr>
          <w:rFonts w:ascii="Times New Roman" w:hAnsi="Times New Roman"/>
        </w:rPr>
        <w:t>the character of the surface sites.</w:t>
      </w:r>
      <w:hyperlink w:anchor="_ENREF_6" w:tooltip="Uemura, 2007 #6" w:history="1">
        <w:r w:rsidR="00C90AC4" w:rsidRPr="004D149E">
          <w:rPr>
            <w:rFonts w:ascii="Times New Roman" w:hAnsi="Times New Roman"/>
          </w:rPr>
          <w:fldChar w:fldCharType="begin">
            <w:fldData xml:space="preserve">PEVuZE5vdGU+PENpdGU+PEF1dGhvcj5VZW11cmE8L0F1dGhvcj48WWVhcj4yMDA3PC9ZZWFyPjxS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</w:fldData>
          </w:fldChar>
        </w:r>
        <w:r w:rsidR="00C90AC4">
          <w:rPr>
            <w:rFonts w:ascii="Times New Roman" w:hAnsi="Times New Roman"/>
          </w:rPr>
          <w:instrText xml:space="preserve"> ADDIN EN.CITE </w:instrText>
        </w:r>
        <w:r w:rsidR="00C90AC4">
          <w:rPr>
            <w:rFonts w:ascii="Times New Roman" w:hAnsi="Times New Roman"/>
          </w:rPr>
          <w:fldChar w:fldCharType="begin">
            <w:fldData xml:space="preserve">PEVuZE5vdGU+PENpdGU+PEF1dGhvcj5VZW11cmE8L0F1dGhvcj48WWVhcj4yMDA3PC9ZZWFyPjxS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</w:fldData>
          </w:fldChar>
        </w:r>
        <w:r w:rsidR="00C90AC4">
          <w:rPr>
            <w:rFonts w:ascii="Times New Roman" w:hAnsi="Times New Roman"/>
          </w:rPr>
          <w:instrText xml:space="preserve"> ADDIN EN.CITE.DATA </w:instrText>
        </w:r>
        <w:r w:rsidR="00C90AC4">
          <w:rPr>
            <w:rFonts w:ascii="Times New Roman" w:hAnsi="Times New Roman"/>
          </w:rPr>
        </w:r>
        <w:r w:rsidR="00C90AC4">
          <w:rPr>
            <w:rFonts w:ascii="Times New Roman" w:hAnsi="Times New Roman"/>
          </w:rPr>
          <w:fldChar w:fldCharType="end"/>
        </w:r>
        <w:r w:rsidR="00C90AC4" w:rsidRPr="004D149E">
          <w:rPr>
            <w:rFonts w:ascii="Times New Roman" w:hAnsi="Times New Roman"/>
          </w:rPr>
        </w:r>
        <w:r w:rsidR="00C90AC4" w:rsidRPr="004D149E">
          <w:rPr>
            <w:rFonts w:ascii="Times New Roman" w:hAnsi="Times New Roman"/>
          </w:rPr>
          <w:fldChar w:fldCharType="separate"/>
        </w:r>
        <w:r w:rsidR="00C90AC4" w:rsidRPr="004D149E">
          <w:rPr>
            <w:rFonts w:ascii="Times New Roman" w:hAnsi="Times New Roman"/>
            <w:noProof/>
            <w:vertAlign w:val="superscript"/>
          </w:rPr>
          <w:t>6-11</w:t>
        </w:r>
        <w:r w:rsidR="00C90AC4" w:rsidRPr="004D149E">
          <w:rPr>
            <w:rFonts w:ascii="Times New Roman" w:hAnsi="Times New Roman"/>
          </w:rPr>
          <w:fldChar w:fldCharType="end"/>
        </w:r>
      </w:hyperlink>
      <w:r w:rsidR="00D60F32" w:rsidRPr="004D149E">
        <w:rPr>
          <w:rFonts w:ascii="Times New Roman" w:hAnsi="Times New Roman"/>
        </w:rPr>
        <w:t xml:space="preserve"> Typically, the dehydration occurs on acidic oxides, while the dehydrogenation occurs on basic oxides.</w:t>
      </w:r>
    </w:p>
    <w:p w14:paraId="631EF503" w14:textId="7A38847E" w:rsidR="00D60F32" w:rsidRPr="004D149E" w:rsidRDefault="00D60F32" w:rsidP="00D60F32">
      <w:pPr>
        <w:pStyle w:val="TAMainText"/>
        <w:rPr>
          <w:rFonts w:ascii="Times New Roman" w:hAnsi="Times New Roman"/>
        </w:rPr>
      </w:pPr>
      <w:r w:rsidRPr="004D149E">
        <w:rPr>
          <w:rFonts w:ascii="Times New Roman" w:hAnsi="Times New Roman"/>
        </w:rPr>
        <w:t>Although FA is the simplest carboxylic acid, a molecular-level understanding of the adsorption configurations and the factors controlling the selectivity have not been fully ascertained.  Titanium dioxide (TiO</w:t>
      </w:r>
      <w:r w:rsidRPr="004D149E">
        <w:rPr>
          <w:rFonts w:ascii="Times New Roman" w:hAnsi="Times New Roman"/>
          <w:vertAlign w:val="subscript"/>
        </w:rPr>
        <w:t>2</w:t>
      </w:r>
      <w:r w:rsidRPr="004D149E">
        <w:rPr>
          <w:rFonts w:ascii="Times New Roman" w:hAnsi="Times New Roman"/>
        </w:rPr>
        <w:t xml:space="preserve">) single crystal is </w:t>
      </w:r>
      <w:r w:rsidR="00317631" w:rsidRPr="004D149E">
        <w:rPr>
          <w:rFonts w:ascii="Times New Roman" w:hAnsi="Times New Roman"/>
        </w:rPr>
        <w:t>ofte</w:t>
      </w:r>
      <w:r w:rsidR="00F14D51" w:rsidRPr="004D149E">
        <w:rPr>
          <w:rFonts w:ascii="Times New Roman" w:hAnsi="Times New Roman"/>
        </w:rPr>
        <w:t>n</w:t>
      </w:r>
      <w:r w:rsidR="00317631" w:rsidRPr="004D149E">
        <w:rPr>
          <w:rFonts w:ascii="Times New Roman" w:hAnsi="Times New Roman"/>
        </w:rPr>
        <w:t xml:space="preserve"> </w:t>
      </w:r>
      <w:r w:rsidRPr="004D149E">
        <w:rPr>
          <w:rFonts w:ascii="Times New Roman" w:hAnsi="Times New Roman"/>
        </w:rPr>
        <w:t>chosen as the prototyp</w:t>
      </w:r>
      <w:r w:rsidR="00317631" w:rsidRPr="004D149E">
        <w:rPr>
          <w:rFonts w:ascii="Times New Roman" w:hAnsi="Times New Roman"/>
        </w:rPr>
        <w:t>ical</w:t>
      </w:r>
      <w:r w:rsidRPr="004D149E">
        <w:rPr>
          <w:rFonts w:ascii="Times New Roman" w:hAnsi="Times New Roman"/>
        </w:rPr>
        <w:t xml:space="preserve"> catalyst because of </w:t>
      </w:r>
      <w:r w:rsidR="00317631" w:rsidRPr="004D149E">
        <w:rPr>
          <w:rFonts w:ascii="Times New Roman" w:hAnsi="Times New Roman"/>
        </w:rPr>
        <w:t>its widespread use</w:t>
      </w:r>
      <w:r w:rsidRPr="004D149E">
        <w:rPr>
          <w:rFonts w:ascii="Times New Roman" w:hAnsi="Times New Roman"/>
        </w:rPr>
        <w:t xml:space="preserve"> and well-characterized surface structure.</w:t>
      </w:r>
      <w:hyperlink w:anchor="_ENREF_12" w:tooltip="Diebold, 2003 #12" w:history="1">
        <w:r w:rsidR="00C90AC4" w:rsidRPr="004D149E">
          <w:rPr>
            <w:rFonts w:ascii="Times New Roman" w:hAnsi="Times New Roman"/>
          </w:rPr>
          <w:fldChar w:fldCharType="begin">
            <w:fldData xml:space="preserve">PEVuZE5vdGU+PENpdGU+PEF1dGhvcj5EaWVib2xkPC9BdXRob3I+PFllYXI+MjAwMzwvWWVhcj48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==
</w:fldData>
          </w:fldChar>
        </w:r>
        <w:r w:rsidR="00C90AC4">
          <w:rPr>
            <w:rFonts w:ascii="Times New Roman" w:hAnsi="Times New Roman"/>
          </w:rPr>
          <w:instrText xml:space="preserve"> ADDIN EN.CITE </w:instrText>
        </w:r>
        <w:r w:rsidR="00C90AC4">
          <w:rPr>
            <w:rFonts w:ascii="Times New Roman" w:hAnsi="Times New Roman"/>
          </w:rPr>
          <w:fldChar w:fldCharType="begin">
            <w:fldData xml:space="preserve">PEVuZE5vdGU+PENpdGU+PEF1dGhvcj5EaWVib2xkPC9BdXRob3I+PFllYXI+MjAwMzwvWWVhcj48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==
</w:fldData>
          </w:fldChar>
        </w:r>
        <w:r w:rsidR="00C90AC4">
          <w:rPr>
            <w:rFonts w:ascii="Times New Roman" w:hAnsi="Times New Roman"/>
          </w:rPr>
          <w:instrText xml:space="preserve"> ADDIN EN.CITE.DATA </w:instrText>
        </w:r>
        <w:r w:rsidR="00C90AC4">
          <w:rPr>
            <w:rFonts w:ascii="Times New Roman" w:hAnsi="Times New Roman"/>
          </w:rPr>
        </w:r>
        <w:r w:rsidR="00C90AC4">
          <w:rPr>
            <w:rFonts w:ascii="Times New Roman" w:hAnsi="Times New Roman"/>
          </w:rPr>
          <w:fldChar w:fldCharType="end"/>
        </w:r>
        <w:r w:rsidR="00C90AC4" w:rsidRPr="004D149E">
          <w:rPr>
            <w:rFonts w:ascii="Times New Roman" w:hAnsi="Times New Roman"/>
          </w:rPr>
        </w:r>
        <w:r w:rsidR="00C90AC4" w:rsidRPr="004D149E">
          <w:rPr>
            <w:rFonts w:ascii="Times New Roman" w:hAnsi="Times New Roman"/>
          </w:rPr>
          <w:fldChar w:fldCharType="separate"/>
        </w:r>
        <w:r w:rsidR="00C90AC4" w:rsidRPr="004D149E">
          <w:rPr>
            <w:rFonts w:ascii="Times New Roman" w:hAnsi="Times New Roman"/>
            <w:noProof/>
            <w:vertAlign w:val="superscript"/>
          </w:rPr>
          <w:t>12-14</w:t>
        </w:r>
        <w:r w:rsidR="00C90AC4" w:rsidRPr="004D149E">
          <w:rPr>
            <w:rFonts w:ascii="Times New Roman" w:hAnsi="Times New Roman"/>
          </w:rPr>
          <w:fldChar w:fldCharType="end"/>
        </w:r>
      </w:hyperlink>
      <w:r w:rsidRPr="004D149E">
        <w:rPr>
          <w:rFonts w:ascii="Times New Roman" w:hAnsi="Times New Roman"/>
        </w:rPr>
        <w:t xml:space="preserve"> Many experimental and theoretical studies have been carried out on rutile TiO</w:t>
      </w:r>
      <w:r w:rsidRPr="004D149E">
        <w:rPr>
          <w:rFonts w:ascii="Times New Roman" w:hAnsi="Times New Roman"/>
          <w:vertAlign w:val="subscript"/>
        </w:rPr>
        <w:t>2</w:t>
      </w:r>
      <w:r w:rsidRPr="004D149E">
        <w:rPr>
          <w:rFonts w:ascii="Times New Roman" w:hAnsi="Times New Roman"/>
        </w:rPr>
        <w:t>(110),</w:t>
      </w:r>
      <w:r w:rsidR="00721522" w:rsidRPr="004D149E">
        <w:rPr>
          <w:rFonts w:ascii="Times New Roman" w:hAnsi="Times New Roman"/>
        </w:rPr>
        <w:fldChar w:fldCharType="begin">
          <w:fldData xml:space="preserve">PEVuZE5vdGU+PENpdGU+PEF1dGhvcj5BaXphd2E8L0F1dGhvcj48WWVhcj4yMDA1PC9ZZWFyPjxS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</w:fldData>
        </w:fldChar>
      </w:r>
      <w:r w:rsidR="00C90AC4">
        <w:rPr>
          <w:rFonts w:ascii="Times New Roman" w:hAnsi="Times New Roman"/>
        </w:rPr>
        <w:instrText xml:space="preserve"> ADDIN EN.CITE </w:instrText>
      </w:r>
      <w:r w:rsidR="00C90AC4">
        <w:rPr>
          <w:rFonts w:ascii="Times New Roman" w:hAnsi="Times New Roman"/>
        </w:rPr>
        <w:fldChar w:fldCharType="begin">
          <w:fldData xml:space="preserve">PEVuZE5vdGU+PENpdGU+PEF1dGhvcj5BaXphd2E8L0F1dGhvcj48WWVhcj4yMDA1PC9ZZWFyPjxS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</w:fldData>
        </w:fldChar>
      </w:r>
      <w:r w:rsidR="00C90AC4">
        <w:rPr>
          <w:rFonts w:ascii="Times New Roman" w:hAnsi="Times New Roman"/>
        </w:rPr>
        <w:instrText xml:space="preserve"> ADDIN EN.CITE.DATA </w:instrText>
      </w:r>
      <w:r w:rsidR="00C90AC4">
        <w:rPr>
          <w:rFonts w:ascii="Times New Roman" w:hAnsi="Times New Roman"/>
        </w:rPr>
      </w:r>
      <w:r w:rsidR="00C90AC4">
        <w:rPr>
          <w:rFonts w:ascii="Times New Roman" w:hAnsi="Times New Roman"/>
        </w:rPr>
        <w:fldChar w:fldCharType="end"/>
      </w:r>
      <w:r w:rsidR="00721522" w:rsidRPr="004D149E">
        <w:rPr>
          <w:rFonts w:ascii="Times New Roman" w:hAnsi="Times New Roman"/>
        </w:rPr>
      </w:r>
      <w:r w:rsidR="00721522" w:rsidRPr="004D149E">
        <w:rPr>
          <w:rFonts w:ascii="Times New Roman" w:hAnsi="Times New Roman"/>
        </w:rPr>
        <w:fldChar w:fldCharType="separate"/>
      </w:r>
      <w:hyperlink w:anchor="_ENREF_6" w:tooltip="Uemura, 2007 #6" w:history="1">
        <w:r w:rsidR="00C90AC4" w:rsidRPr="004D149E">
          <w:rPr>
            <w:rFonts w:ascii="Times New Roman" w:hAnsi="Times New Roman"/>
            <w:noProof/>
            <w:vertAlign w:val="superscript"/>
          </w:rPr>
          <w:t>6</w:t>
        </w:r>
      </w:hyperlink>
      <w:r w:rsidR="00017DAD" w:rsidRPr="004D149E">
        <w:rPr>
          <w:rFonts w:ascii="Times New Roman" w:hAnsi="Times New Roman"/>
          <w:noProof/>
          <w:vertAlign w:val="superscript"/>
        </w:rPr>
        <w:t xml:space="preserve">, </w:t>
      </w:r>
      <w:hyperlink w:anchor="_ENREF_15" w:tooltip="Aizawa, 2005 #15" w:history="1">
        <w:r w:rsidR="00C90AC4" w:rsidRPr="004D149E">
          <w:rPr>
            <w:rFonts w:ascii="Times New Roman" w:hAnsi="Times New Roman"/>
            <w:noProof/>
            <w:vertAlign w:val="superscript"/>
          </w:rPr>
          <w:t>15-21</w:t>
        </w:r>
      </w:hyperlink>
      <w:r w:rsidR="00721522" w:rsidRPr="004D149E">
        <w:rPr>
          <w:rFonts w:ascii="Times New Roman" w:hAnsi="Times New Roman"/>
        </w:rPr>
        <w:fldChar w:fldCharType="end"/>
      </w:r>
      <w:r w:rsidRPr="004D149E">
        <w:rPr>
          <w:rFonts w:ascii="Times New Roman" w:hAnsi="Times New Roman"/>
        </w:rPr>
        <w:t xml:space="preserve"> which is the thermodynamically most stable surface of the rutile phase. It </w:t>
      </w:r>
      <w:r w:rsidR="00317631" w:rsidRPr="004D149E">
        <w:rPr>
          <w:rFonts w:ascii="Times New Roman" w:hAnsi="Times New Roman"/>
        </w:rPr>
        <w:t>is agreed</w:t>
      </w:r>
      <w:r w:rsidRPr="004D149E">
        <w:rPr>
          <w:rFonts w:ascii="Times New Roman" w:hAnsi="Times New Roman"/>
        </w:rPr>
        <w:t xml:space="preserve"> that formic acid </w:t>
      </w:r>
      <w:r w:rsidR="00F53C8F" w:rsidRPr="004D149E">
        <w:rPr>
          <w:rFonts w:ascii="Times New Roman" w:hAnsi="Times New Roman"/>
        </w:rPr>
        <w:t>generally</w:t>
      </w:r>
      <w:r w:rsidR="00D81F65" w:rsidRPr="004D149E">
        <w:rPr>
          <w:rFonts w:ascii="Times New Roman" w:hAnsi="Times New Roman"/>
        </w:rPr>
        <w:t xml:space="preserve"> </w:t>
      </w:r>
      <w:r w:rsidRPr="004D149E">
        <w:rPr>
          <w:rFonts w:ascii="Times New Roman" w:hAnsi="Times New Roman"/>
        </w:rPr>
        <w:t xml:space="preserve">adsorbs </w:t>
      </w:r>
      <w:r w:rsidR="00D81F65" w:rsidRPr="004D149E">
        <w:rPr>
          <w:rFonts w:ascii="Times New Roman" w:hAnsi="Times New Roman"/>
        </w:rPr>
        <w:t xml:space="preserve">dissociatively </w:t>
      </w:r>
      <w:r w:rsidRPr="004D149E">
        <w:rPr>
          <w:rFonts w:ascii="Times New Roman" w:hAnsi="Times New Roman"/>
        </w:rPr>
        <w:t>at temperature</w:t>
      </w:r>
      <w:r w:rsidR="00317631" w:rsidRPr="004D149E">
        <w:rPr>
          <w:rFonts w:ascii="Times New Roman" w:hAnsi="Times New Roman"/>
        </w:rPr>
        <w:t>s</w:t>
      </w:r>
      <w:r w:rsidRPr="004D149E">
        <w:rPr>
          <w:rFonts w:ascii="Times New Roman" w:hAnsi="Times New Roman"/>
        </w:rPr>
        <w:t xml:space="preserve"> above 110 K to form a bidentate (BD) bridging formate with an O-C-O plane parallel to the [001] direction and a bridging OH group (OH</w:t>
      </w:r>
      <w:r w:rsidRPr="004D149E">
        <w:rPr>
          <w:rFonts w:ascii="Times New Roman" w:hAnsi="Times New Roman"/>
          <w:vertAlign w:val="subscript"/>
        </w:rPr>
        <w:t>b</w:t>
      </w:r>
      <w:r w:rsidRPr="004D149E">
        <w:rPr>
          <w:rFonts w:ascii="Times New Roman" w:hAnsi="Times New Roman"/>
        </w:rPr>
        <w:t>).</w:t>
      </w:r>
      <w:r w:rsidR="00721522" w:rsidRPr="004D149E">
        <w:rPr>
          <w:rFonts w:ascii="Times New Roman" w:hAnsi="Times New Roman"/>
        </w:rPr>
        <w:fldChar w:fldCharType="begin">
          <w:fldData xml:space="preserve">PEVuZE5vdGU+PENpdGU+PEF1dGhvcj5CdXNjYTwvQXV0aG9yPjxZZWFyPjE5OTY8L1llYXI+PFJl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</w:fldData>
        </w:fldChar>
      </w:r>
      <w:r w:rsidR="001906D3">
        <w:rPr>
          <w:rFonts w:ascii="Times New Roman" w:hAnsi="Times New Roman"/>
        </w:rPr>
        <w:instrText xml:space="preserve"> ADDIN EN.CITE </w:instrText>
      </w:r>
      <w:r w:rsidR="001906D3">
        <w:rPr>
          <w:rFonts w:ascii="Times New Roman" w:hAnsi="Times New Roman"/>
        </w:rPr>
        <w:fldChar w:fldCharType="begin">
          <w:fldData xml:space="preserve">PEVuZE5vdGU+PENpdGU+PEF1dGhvcj5CdXNjYTwvQXV0aG9yPjxZZWFyPjE5OTY8L1llYXI+PFJl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</w:fldData>
        </w:fldChar>
      </w:r>
      <w:r w:rsidR="001906D3">
        <w:rPr>
          <w:rFonts w:ascii="Times New Roman" w:hAnsi="Times New Roman"/>
        </w:rPr>
        <w:instrText xml:space="preserve"> ADDIN EN.CITE.DATA </w:instrText>
      </w:r>
      <w:r w:rsidR="001906D3">
        <w:rPr>
          <w:rFonts w:ascii="Times New Roman" w:hAnsi="Times New Roman"/>
        </w:rPr>
      </w:r>
      <w:r w:rsidR="001906D3">
        <w:rPr>
          <w:rFonts w:ascii="Times New Roman" w:hAnsi="Times New Roman"/>
        </w:rPr>
        <w:fldChar w:fldCharType="end"/>
      </w:r>
      <w:r w:rsidR="00721522" w:rsidRPr="004D149E">
        <w:rPr>
          <w:rFonts w:ascii="Times New Roman" w:hAnsi="Times New Roman"/>
        </w:rPr>
      </w:r>
      <w:r w:rsidR="00721522" w:rsidRPr="004D149E">
        <w:rPr>
          <w:rFonts w:ascii="Times New Roman" w:hAnsi="Times New Roman"/>
        </w:rPr>
        <w:fldChar w:fldCharType="separate"/>
      </w:r>
      <w:hyperlink w:anchor="_ENREF_17" w:tooltip="Henderson, 1997 #7544" w:history="1">
        <w:r w:rsidR="00C90AC4" w:rsidRPr="004D149E">
          <w:rPr>
            <w:rFonts w:ascii="Times New Roman" w:hAnsi="Times New Roman"/>
            <w:noProof/>
            <w:vertAlign w:val="superscript"/>
          </w:rPr>
          <w:t>17</w:t>
        </w:r>
      </w:hyperlink>
      <w:r w:rsidR="00017DAD" w:rsidRPr="004D149E">
        <w:rPr>
          <w:rFonts w:ascii="Times New Roman" w:hAnsi="Times New Roman"/>
          <w:noProof/>
          <w:vertAlign w:val="superscript"/>
        </w:rPr>
        <w:t xml:space="preserve">, </w:t>
      </w:r>
      <w:hyperlink w:anchor="_ENREF_22" w:tooltip="Busca, 1996 #22" w:history="1">
        <w:r w:rsidR="00C90AC4" w:rsidRPr="004D149E">
          <w:rPr>
            <w:rFonts w:ascii="Times New Roman" w:hAnsi="Times New Roman"/>
            <w:noProof/>
            <w:vertAlign w:val="superscript"/>
          </w:rPr>
          <w:t>22-24</w:t>
        </w:r>
      </w:hyperlink>
      <w:r w:rsidR="00721522" w:rsidRPr="004D149E">
        <w:rPr>
          <w:rFonts w:ascii="Times New Roman" w:hAnsi="Times New Roman"/>
        </w:rPr>
        <w:fldChar w:fldCharType="end"/>
      </w:r>
      <w:r w:rsidRPr="004D149E">
        <w:rPr>
          <w:rFonts w:ascii="Times New Roman" w:hAnsi="Times New Roman"/>
        </w:rPr>
        <w:t xml:space="preserve"> </w:t>
      </w:r>
      <w:r w:rsidR="00C763E1" w:rsidRPr="004D149E">
        <w:rPr>
          <w:rFonts w:ascii="Times New Roman" w:hAnsi="Times New Roman"/>
        </w:rPr>
        <w:t xml:space="preserve"> </w:t>
      </w:r>
      <w:r w:rsidRPr="004D149E">
        <w:rPr>
          <w:rFonts w:ascii="Times New Roman" w:hAnsi="Times New Roman"/>
        </w:rPr>
        <w:t xml:space="preserve">When a BD bridging formate </w:t>
      </w:r>
      <w:r w:rsidR="00317631" w:rsidRPr="004D149E">
        <w:rPr>
          <w:rFonts w:ascii="Times New Roman" w:hAnsi="Times New Roman"/>
        </w:rPr>
        <w:t xml:space="preserve">is </w:t>
      </w:r>
      <w:r w:rsidRPr="004D149E">
        <w:rPr>
          <w:rFonts w:ascii="Times New Roman" w:hAnsi="Times New Roman"/>
        </w:rPr>
        <w:t>close to an oxygen vacancy</w:t>
      </w:r>
      <w:r w:rsidR="00317631" w:rsidRPr="004D149E">
        <w:rPr>
          <w:rFonts w:ascii="Times New Roman" w:hAnsi="Times New Roman"/>
        </w:rPr>
        <w:t xml:space="preserve"> (V</w:t>
      </w:r>
      <w:r w:rsidR="00317631" w:rsidRPr="004D149E">
        <w:rPr>
          <w:rFonts w:ascii="Times New Roman" w:hAnsi="Times New Roman"/>
          <w:vertAlign w:val="subscript"/>
        </w:rPr>
        <w:t>O</w:t>
      </w:r>
      <w:r w:rsidR="00317631" w:rsidRPr="004D149E">
        <w:rPr>
          <w:rFonts w:ascii="Times New Roman" w:hAnsi="Times New Roman"/>
        </w:rPr>
        <w:t>)</w:t>
      </w:r>
      <w:r w:rsidRPr="004D149E">
        <w:rPr>
          <w:rFonts w:ascii="Times New Roman" w:hAnsi="Times New Roman"/>
        </w:rPr>
        <w:t xml:space="preserve">, it </w:t>
      </w:r>
      <w:r w:rsidR="00317631" w:rsidRPr="004D149E">
        <w:rPr>
          <w:rFonts w:ascii="Times New Roman" w:hAnsi="Times New Roman"/>
        </w:rPr>
        <w:t xml:space="preserve">can migrate </w:t>
      </w:r>
      <w:r w:rsidRPr="004D149E">
        <w:rPr>
          <w:rFonts w:ascii="Times New Roman" w:hAnsi="Times New Roman"/>
        </w:rPr>
        <w:t>on the five-fold coordinated Ti (Ti</w:t>
      </w:r>
      <w:r w:rsidRPr="004D149E">
        <w:rPr>
          <w:rFonts w:ascii="Times New Roman" w:hAnsi="Times New Roman"/>
          <w:vertAlign w:val="subscript"/>
        </w:rPr>
        <w:t>5c</w:t>
      </w:r>
      <w:r w:rsidRPr="004D149E">
        <w:rPr>
          <w:rFonts w:ascii="Times New Roman" w:hAnsi="Times New Roman"/>
        </w:rPr>
        <w:t xml:space="preserve">) row </w:t>
      </w:r>
      <w:r w:rsidR="00BD6010" w:rsidRPr="004D149E">
        <w:rPr>
          <w:rFonts w:ascii="Times New Roman" w:hAnsi="Times New Roman"/>
        </w:rPr>
        <w:t xml:space="preserve">at elevated temperatures </w:t>
      </w:r>
      <w:r w:rsidRPr="004D149E">
        <w:rPr>
          <w:rFonts w:ascii="Times New Roman" w:hAnsi="Times New Roman"/>
        </w:rPr>
        <w:t>and occup</w:t>
      </w:r>
      <w:r w:rsidR="00317631" w:rsidRPr="004D149E">
        <w:rPr>
          <w:rFonts w:ascii="Times New Roman" w:hAnsi="Times New Roman"/>
        </w:rPr>
        <w:t>y</w:t>
      </w:r>
      <w:r w:rsidRPr="004D149E">
        <w:rPr>
          <w:rFonts w:ascii="Times New Roman" w:hAnsi="Times New Roman"/>
        </w:rPr>
        <w:t xml:space="preserve"> the oxygen defect with an oxygen atom from the formate</w:t>
      </w:r>
      <w:r w:rsidR="00317631" w:rsidRPr="004D149E">
        <w:rPr>
          <w:rFonts w:ascii="Times New Roman" w:hAnsi="Times New Roman"/>
        </w:rPr>
        <w:t xml:space="preserve"> species</w:t>
      </w:r>
      <w:r w:rsidRPr="004D149E">
        <w:rPr>
          <w:rFonts w:ascii="Times New Roman" w:hAnsi="Times New Roman"/>
        </w:rPr>
        <w:t xml:space="preserve">. Consequently, the O-C-O plane rotates to become parallel to the </w:t>
      </w:r>
      <m:oMath>
        <m:d>
          <m:dPr>
            <m:begChr m:val="["/>
            <m:endChr m:val="]"/>
            <m:ctrlPr>
              <w:rPr>
                <w:rFonts w:ascii="Cambria Math" w:hAnsi="Cambria Math"/>
                <w:i/>
              </w:rPr>
            </m:ctrlPr>
          </m:dPr>
          <m:e>
            <m:r>
              <m:rPr>
                <m:nor/>
              </m:rPr>
              <w:rPr>
                <w:rFonts w:ascii="Times New Roman" w:hAnsi="Times New Roman"/>
              </w:rPr>
              <m:t>1</m:t>
            </m:r>
            <m:bar>
              <m:barPr>
                <m:pos m:val="top"/>
                <m:ctrlPr>
                  <w:rPr>
                    <w:rFonts w:ascii="Cambria Math" w:hAnsi="Cambria Math"/>
                    <w:i/>
                  </w:rPr>
                </m:ctrlPr>
              </m:barPr>
              <m:e>
                <m:r>
                  <m:rPr>
                    <m:nor/>
                  </m:rPr>
                  <w:rPr>
                    <w:rFonts w:ascii="Times New Roman" w:hAnsi="Times New Roman"/>
                  </w:rPr>
                  <m:t>1</m:t>
                </m:r>
              </m:e>
            </m:bar>
            <m:r>
              <m:rPr>
                <m:nor/>
              </m:rPr>
              <w:rPr>
                <w:rFonts w:ascii="Times New Roman" w:hAnsi="Times New Roman"/>
              </w:rPr>
              <m:t>0</m:t>
            </m:r>
          </m:e>
        </m:d>
        <m:r>
          <m:rPr>
            <m:nor/>
          </m:rPr>
          <w:rPr>
            <w:rFonts w:ascii="Times New Roman" w:hAnsi="Times New Roman"/>
          </w:rPr>
          <m:t xml:space="preserve"> d</m:t>
        </m:r>
      </m:oMath>
      <w:r w:rsidRPr="004D149E">
        <w:rPr>
          <w:rFonts w:ascii="Times New Roman" w:hAnsi="Times New Roman"/>
        </w:rPr>
        <w:t>irection.</w:t>
      </w:r>
      <w:r w:rsidR="00721522" w:rsidRPr="004D149E">
        <w:rPr>
          <w:rFonts w:ascii="Times New Roman" w:hAnsi="Times New Roman"/>
        </w:rPr>
        <w:fldChar w:fldCharType="begin">
          <w:fldData xml:space="preserve">PEVuZE5vdGU+PENpdGU+PEF1dGhvcj5BaXphd2E8L0F1dGhvcj48WWVhcj4yMDA1PC9ZZWFyPjxS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</w:fldData>
        </w:fldChar>
      </w:r>
      <w:r w:rsidR="001906D3">
        <w:rPr>
          <w:rFonts w:ascii="Times New Roman" w:hAnsi="Times New Roman"/>
        </w:rPr>
        <w:instrText xml:space="preserve"> ADDIN EN.CITE </w:instrText>
      </w:r>
      <w:r w:rsidR="001906D3">
        <w:rPr>
          <w:rFonts w:ascii="Times New Roman" w:hAnsi="Times New Roman"/>
        </w:rPr>
        <w:fldChar w:fldCharType="begin">
          <w:fldData xml:space="preserve">PEVuZE5vdGU+PENpdGU+PEF1dGhvcj5BaXphd2E8L0F1dGhvcj48WWVhcj4yMDA1PC9ZZWFyPjxS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</w:fldData>
        </w:fldChar>
      </w:r>
      <w:r w:rsidR="001906D3">
        <w:rPr>
          <w:rFonts w:ascii="Times New Roman" w:hAnsi="Times New Roman"/>
        </w:rPr>
        <w:instrText xml:space="preserve"> ADDIN EN.CITE.DATA </w:instrText>
      </w:r>
      <w:r w:rsidR="001906D3">
        <w:rPr>
          <w:rFonts w:ascii="Times New Roman" w:hAnsi="Times New Roman"/>
        </w:rPr>
      </w:r>
      <w:r w:rsidR="001906D3">
        <w:rPr>
          <w:rFonts w:ascii="Times New Roman" w:hAnsi="Times New Roman"/>
        </w:rPr>
        <w:fldChar w:fldCharType="end"/>
      </w:r>
      <w:r w:rsidR="00721522" w:rsidRPr="004D149E">
        <w:rPr>
          <w:rFonts w:ascii="Times New Roman" w:hAnsi="Times New Roman"/>
        </w:rPr>
      </w:r>
      <w:r w:rsidR="00721522" w:rsidRPr="004D149E">
        <w:rPr>
          <w:rFonts w:ascii="Times New Roman" w:hAnsi="Times New Roman"/>
        </w:rPr>
        <w:fldChar w:fldCharType="separate"/>
      </w:r>
      <w:hyperlink w:anchor="_ENREF_15" w:tooltip="Aizawa, 2005 #15" w:history="1">
        <w:r w:rsidR="00C90AC4" w:rsidRPr="004D149E">
          <w:rPr>
            <w:rFonts w:ascii="Times New Roman" w:hAnsi="Times New Roman"/>
            <w:noProof/>
            <w:vertAlign w:val="superscript"/>
          </w:rPr>
          <w:t>15</w:t>
        </w:r>
      </w:hyperlink>
      <w:r w:rsidR="00017DAD" w:rsidRPr="004D149E">
        <w:rPr>
          <w:rFonts w:ascii="Times New Roman" w:hAnsi="Times New Roman"/>
          <w:noProof/>
          <w:vertAlign w:val="superscript"/>
        </w:rPr>
        <w:t xml:space="preserve">, </w:t>
      </w:r>
      <w:hyperlink w:anchor="_ENREF_17" w:tooltip="Henderson, 1997 #7544" w:history="1">
        <w:r w:rsidR="00C90AC4" w:rsidRPr="004D149E">
          <w:rPr>
            <w:rFonts w:ascii="Times New Roman" w:hAnsi="Times New Roman"/>
            <w:noProof/>
            <w:vertAlign w:val="superscript"/>
          </w:rPr>
          <w:t>17</w:t>
        </w:r>
      </w:hyperlink>
      <w:r w:rsidR="00721522" w:rsidRPr="004D149E">
        <w:rPr>
          <w:rFonts w:ascii="Times New Roman" w:hAnsi="Times New Roman"/>
        </w:rPr>
        <w:fldChar w:fldCharType="end"/>
      </w:r>
      <w:r w:rsidRPr="004D149E">
        <w:rPr>
          <w:rFonts w:ascii="Times New Roman" w:hAnsi="Times New Roman"/>
        </w:rPr>
        <w:t xml:space="preserve"> A monodentate (MD) configuration, where the formate occupies the </w:t>
      </w:r>
      <w:r w:rsidR="00317631" w:rsidRPr="004D149E">
        <w:rPr>
          <w:rFonts w:ascii="Times New Roman" w:hAnsi="Times New Roman"/>
        </w:rPr>
        <w:t>V</w:t>
      </w:r>
      <w:r w:rsidR="00317631" w:rsidRPr="004D149E">
        <w:rPr>
          <w:rFonts w:ascii="Times New Roman" w:hAnsi="Times New Roman"/>
          <w:vertAlign w:val="subscript"/>
        </w:rPr>
        <w:t>O</w:t>
      </w:r>
      <w:r w:rsidRPr="004D149E">
        <w:rPr>
          <w:rFonts w:ascii="Times New Roman" w:hAnsi="Times New Roman"/>
        </w:rPr>
        <w:t xml:space="preserve"> site with the O-C-O plane </w:t>
      </w:r>
      <w:r w:rsidRPr="004D149E">
        <w:rPr>
          <w:rFonts w:ascii="Times New Roman" w:hAnsi="Times New Roman"/>
        </w:rPr>
        <w:lastRenderedPageBreak/>
        <w:t>parallel to the [001] direction, has also been reported in several combined STM and DFT studies.</w:t>
      </w:r>
      <w:r w:rsidR="00721522" w:rsidRPr="004D149E">
        <w:rPr>
          <w:rFonts w:ascii="Times New Roman" w:hAnsi="Times New Roman"/>
        </w:rPr>
        <w:fldChar w:fldCharType="begin">
          <w:fldData xml:space="preserve">PEVuZE5vdGU+PENpdGU+PEF1dGhvcj5BaXphd2E8L0F1dGhvcj48WWVhcj4yMDA1PC9ZZWFyPjxS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=
</w:fldData>
        </w:fldChar>
      </w:r>
      <w:r w:rsidR="00500C4C" w:rsidRPr="004D149E">
        <w:rPr>
          <w:rFonts w:ascii="Times New Roman" w:hAnsi="Times New Roman"/>
        </w:rPr>
        <w:instrText xml:space="preserve"> ADDIN EN.CITE </w:instrText>
      </w:r>
      <w:r w:rsidR="00500C4C" w:rsidRPr="004D149E">
        <w:rPr>
          <w:rFonts w:ascii="Times New Roman" w:hAnsi="Times New Roman"/>
        </w:rPr>
        <w:fldChar w:fldCharType="begin">
          <w:fldData xml:space="preserve">PEVuZE5vdGU+PENpdGU+PEF1dGhvcj5BaXphd2E8L0F1dGhvcj48WWVhcj4yMDA1PC9ZZWFyPjxS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=
</w:fldData>
        </w:fldChar>
      </w:r>
      <w:r w:rsidR="00500C4C" w:rsidRPr="004D149E">
        <w:rPr>
          <w:rFonts w:ascii="Times New Roman" w:hAnsi="Times New Roman"/>
        </w:rPr>
        <w:instrText xml:space="preserve"> ADDIN EN.CITE.DATA </w:instrText>
      </w:r>
      <w:r w:rsidR="00500C4C" w:rsidRPr="004D149E">
        <w:rPr>
          <w:rFonts w:ascii="Times New Roman" w:hAnsi="Times New Roman"/>
        </w:rPr>
      </w:r>
      <w:r w:rsidR="00500C4C" w:rsidRPr="004D149E">
        <w:rPr>
          <w:rFonts w:ascii="Times New Roman" w:hAnsi="Times New Roman"/>
        </w:rPr>
        <w:fldChar w:fldCharType="end"/>
      </w:r>
      <w:r w:rsidR="00721522" w:rsidRPr="004D149E">
        <w:rPr>
          <w:rFonts w:ascii="Times New Roman" w:hAnsi="Times New Roman"/>
        </w:rPr>
      </w:r>
      <w:r w:rsidR="00721522" w:rsidRPr="004D149E">
        <w:rPr>
          <w:rFonts w:ascii="Times New Roman" w:hAnsi="Times New Roman"/>
        </w:rPr>
        <w:fldChar w:fldCharType="separate"/>
      </w:r>
      <w:hyperlink w:anchor="_ENREF_15" w:tooltip="Aizawa, 2005 #15" w:history="1">
        <w:r w:rsidR="00C90AC4" w:rsidRPr="004D149E">
          <w:rPr>
            <w:rFonts w:ascii="Times New Roman" w:hAnsi="Times New Roman"/>
            <w:noProof/>
            <w:vertAlign w:val="superscript"/>
          </w:rPr>
          <w:t>15</w:t>
        </w:r>
      </w:hyperlink>
      <w:r w:rsidR="00017DAD" w:rsidRPr="004D149E">
        <w:rPr>
          <w:rFonts w:ascii="Times New Roman" w:hAnsi="Times New Roman"/>
          <w:noProof/>
          <w:vertAlign w:val="superscript"/>
        </w:rPr>
        <w:t>,</w:t>
      </w:r>
      <w:ins w:id="1" w:author="Dohnalek, Zdenek" w:date="2020-08-11T08:02:00Z">
        <w:r w:rsidR="006C0985">
          <w:rPr>
            <w:rFonts w:ascii="Times New Roman" w:hAnsi="Times New Roman"/>
            <w:noProof/>
            <w:vertAlign w:val="superscript"/>
          </w:rPr>
          <w:t> </w:t>
        </w:r>
      </w:ins>
      <w:del w:id="2" w:author="Dohnalek, Zdenek" w:date="2020-08-11T08:02:00Z">
        <w:r w:rsidR="00017DAD" w:rsidRPr="004D149E" w:rsidDel="006C0985">
          <w:rPr>
            <w:rFonts w:ascii="Times New Roman" w:hAnsi="Times New Roman"/>
            <w:noProof/>
            <w:vertAlign w:val="superscript"/>
          </w:rPr>
          <w:delText xml:space="preserve"> </w:delText>
        </w:r>
      </w:del>
      <w:hyperlink w:anchor="_ENREF_25" w:tooltip="Morikawa, 2004 #25" w:history="1">
        <w:r w:rsidR="00C90AC4" w:rsidRPr="004D149E">
          <w:rPr>
            <w:rFonts w:ascii="Times New Roman" w:hAnsi="Times New Roman"/>
            <w:noProof/>
            <w:vertAlign w:val="superscript"/>
          </w:rPr>
          <w:t>25</w:t>
        </w:r>
      </w:hyperlink>
      <w:r w:rsidR="00721522" w:rsidRPr="004D149E">
        <w:rPr>
          <w:rFonts w:ascii="Times New Roman" w:hAnsi="Times New Roman"/>
        </w:rPr>
        <w:fldChar w:fldCharType="end"/>
      </w:r>
      <w:r w:rsidRPr="004D149E">
        <w:rPr>
          <w:rFonts w:ascii="Times New Roman" w:hAnsi="Times New Roman"/>
        </w:rPr>
        <w:t xml:space="preserve"> </w:t>
      </w:r>
    </w:p>
    <w:p w14:paraId="35AA4CA8" w14:textId="11487CC2" w:rsidR="00D60F32" w:rsidRPr="004D149E" w:rsidRDefault="00D60F32" w:rsidP="00D60F32">
      <w:pPr>
        <w:pStyle w:val="TAMainText"/>
        <w:rPr>
          <w:rFonts w:ascii="Times New Roman" w:hAnsi="Times New Roman"/>
        </w:rPr>
      </w:pPr>
      <w:r w:rsidRPr="004D149E">
        <w:rPr>
          <w:rFonts w:ascii="Times New Roman" w:hAnsi="Times New Roman"/>
        </w:rPr>
        <w:t>Anatase TiO</w:t>
      </w:r>
      <w:r w:rsidRPr="004D149E">
        <w:rPr>
          <w:rFonts w:ascii="Times New Roman" w:hAnsi="Times New Roman"/>
          <w:vertAlign w:val="subscript"/>
        </w:rPr>
        <w:t>2</w:t>
      </w:r>
      <w:r w:rsidRPr="004D149E">
        <w:rPr>
          <w:rFonts w:ascii="Times New Roman" w:hAnsi="Times New Roman"/>
        </w:rPr>
        <w:t xml:space="preserve"> is </w:t>
      </w:r>
      <w:r w:rsidR="00A47EFD" w:rsidRPr="004D149E">
        <w:rPr>
          <w:rFonts w:ascii="Times New Roman" w:hAnsi="Times New Roman"/>
        </w:rPr>
        <w:t xml:space="preserve">generally </w:t>
      </w:r>
      <w:r w:rsidRPr="004D149E">
        <w:rPr>
          <w:rFonts w:ascii="Times New Roman" w:hAnsi="Times New Roman"/>
        </w:rPr>
        <w:t xml:space="preserve">considered </w:t>
      </w:r>
      <w:r w:rsidR="009D701F" w:rsidRPr="004D149E">
        <w:rPr>
          <w:rFonts w:ascii="Times New Roman" w:hAnsi="Times New Roman"/>
        </w:rPr>
        <w:t xml:space="preserve">to be </w:t>
      </w:r>
      <w:r w:rsidRPr="004D149E">
        <w:rPr>
          <w:rFonts w:ascii="Times New Roman" w:hAnsi="Times New Roman"/>
        </w:rPr>
        <w:t>more</w:t>
      </w:r>
      <w:r w:rsidR="009D701F" w:rsidRPr="004D149E">
        <w:rPr>
          <w:rFonts w:ascii="Times New Roman" w:hAnsi="Times New Roman"/>
        </w:rPr>
        <w:t xml:space="preserve"> chemically</w:t>
      </w:r>
      <w:r w:rsidRPr="004D149E">
        <w:rPr>
          <w:rFonts w:ascii="Times New Roman" w:hAnsi="Times New Roman"/>
        </w:rPr>
        <w:t xml:space="preserve"> active</w:t>
      </w:r>
      <w:r w:rsidR="00A47EFD" w:rsidRPr="004D149E">
        <w:rPr>
          <w:rFonts w:ascii="Times New Roman" w:hAnsi="Times New Roman"/>
        </w:rPr>
        <w:t xml:space="preserve"> than the rutile phase</w:t>
      </w:r>
      <w:r w:rsidRPr="004D149E">
        <w:rPr>
          <w:rFonts w:ascii="Times New Roman" w:hAnsi="Times New Roman"/>
        </w:rPr>
        <w:t>.</w:t>
      </w:r>
      <w:hyperlink w:anchor="_ENREF_26" w:tooltip="Linsebigler, 1995 #26" w:history="1">
        <w:r w:rsidR="00C90AC4" w:rsidRPr="004D149E">
          <w:rPr>
            <w:rFonts w:ascii="Times New Roman" w:hAnsi="Times New Roman"/>
          </w:rPr>
          <w:fldChar w:fldCharType="begin">
            <w:fldData xml:space="preserve">PEVuZE5vdGU+PENpdGU+PEF1dGhvcj5MaW5zZWJpZ2xlcjwvQXV0aG9yPjxZZWFyPjE5OTU8L1ll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</w:fldData>
          </w:fldChar>
        </w:r>
        <w:r w:rsidR="00C90AC4">
          <w:rPr>
            <w:rFonts w:ascii="Times New Roman" w:hAnsi="Times New Roman"/>
          </w:rPr>
          <w:instrText xml:space="preserve"> ADDIN EN.CITE </w:instrText>
        </w:r>
        <w:r w:rsidR="00C90AC4">
          <w:rPr>
            <w:rFonts w:ascii="Times New Roman" w:hAnsi="Times New Roman"/>
          </w:rPr>
          <w:fldChar w:fldCharType="begin">
            <w:fldData xml:space="preserve">PEVuZE5vdGU+PENpdGU+PEF1dGhvcj5MaW5zZWJpZ2xlcjwvQXV0aG9yPjxZZWFyPjE5OTU8L1ll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</w:fldData>
          </w:fldChar>
        </w:r>
        <w:r w:rsidR="00C90AC4">
          <w:rPr>
            <w:rFonts w:ascii="Times New Roman" w:hAnsi="Times New Roman"/>
          </w:rPr>
          <w:instrText xml:space="preserve"> ADDIN EN.CITE.DATA </w:instrText>
        </w:r>
        <w:r w:rsidR="00C90AC4">
          <w:rPr>
            <w:rFonts w:ascii="Times New Roman" w:hAnsi="Times New Roman"/>
          </w:rPr>
        </w:r>
        <w:r w:rsidR="00C90AC4">
          <w:rPr>
            <w:rFonts w:ascii="Times New Roman" w:hAnsi="Times New Roman"/>
          </w:rPr>
          <w:fldChar w:fldCharType="end"/>
        </w:r>
        <w:r w:rsidR="00C90AC4" w:rsidRPr="004D149E">
          <w:rPr>
            <w:rFonts w:ascii="Times New Roman" w:hAnsi="Times New Roman"/>
          </w:rPr>
        </w:r>
        <w:r w:rsidR="00C90AC4" w:rsidRPr="004D149E">
          <w:rPr>
            <w:rFonts w:ascii="Times New Roman" w:hAnsi="Times New Roman"/>
          </w:rPr>
          <w:fldChar w:fldCharType="separate"/>
        </w:r>
        <w:r w:rsidR="00C90AC4" w:rsidRPr="004D149E">
          <w:rPr>
            <w:rFonts w:ascii="Times New Roman" w:hAnsi="Times New Roman"/>
            <w:noProof/>
            <w:vertAlign w:val="superscript"/>
          </w:rPr>
          <w:t>26-27</w:t>
        </w:r>
        <w:r w:rsidR="00C90AC4" w:rsidRPr="004D149E">
          <w:rPr>
            <w:rFonts w:ascii="Times New Roman" w:hAnsi="Times New Roman"/>
          </w:rPr>
          <w:fldChar w:fldCharType="end"/>
        </w:r>
      </w:hyperlink>
      <w:r w:rsidRPr="004D149E">
        <w:rPr>
          <w:rFonts w:ascii="Times New Roman" w:hAnsi="Times New Roman"/>
        </w:rPr>
        <w:t xml:space="preserve"> </w:t>
      </w:r>
      <w:bookmarkStart w:id="3" w:name="_Hlk47967148"/>
      <w:r w:rsidRPr="004D149E">
        <w:rPr>
          <w:rFonts w:ascii="Times New Roman" w:hAnsi="Times New Roman"/>
        </w:rPr>
        <w:t xml:space="preserve">The </w:t>
      </w:r>
      <w:ins w:id="4" w:author="Dohnalek, Zdenek" w:date="2020-08-10T15:50:00Z">
        <w:r w:rsidR="004202F5" w:rsidRPr="004202F5">
          <w:rPr>
            <w:rFonts w:ascii="Times New Roman" w:hAnsi="Times New Roman"/>
            <w:highlight w:val="yellow"/>
            <w:rPrChange w:id="5" w:author="Dohnalek, Zdenek" w:date="2020-08-10T15:51:00Z">
              <w:rPr>
                <w:rFonts w:ascii="Times New Roman" w:hAnsi="Times New Roman"/>
              </w:rPr>
            </w:rPrChange>
          </w:rPr>
          <w:t>&lt;</w:t>
        </w:r>
      </w:ins>
      <w:del w:id="6" w:author="Dohnalek, Zdenek" w:date="2020-08-10T15:50:00Z">
        <w:r w:rsidRPr="004202F5" w:rsidDel="004202F5">
          <w:rPr>
            <w:rFonts w:ascii="Times New Roman" w:hAnsi="Times New Roman"/>
            <w:highlight w:val="yellow"/>
            <w:rPrChange w:id="7" w:author="Dohnalek, Zdenek" w:date="2020-08-10T15:51:00Z">
              <w:rPr>
                <w:rFonts w:ascii="Times New Roman" w:hAnsi="Times New Roman"/>
              </w:rPr>
            </w:rPrChange>
          </w:rPr>
          <w:delText>(</w:delText>
        </w:r>
      </w:del>
      <w:r w:rsidRPr="004202F5">
        <w:rPr>
          <w:rFonts w:ascii="Times New Roman" w:hAnsi="Times New Roman"/>
          <w:highlight w:val="yellow"/>
          <w:rPrChange w:id="8" w:author="Dohnalek, Zdenek" w:date="2020-08-10T15:51:00Z">
            <w:rPr>
              <w:rFonts w:ascii="Times New Roman" w:hAnsi="Times New Roman"/>
            </w:rPr>
          </w:rPrChange>
        </w:rPr>
        <w:t>101</w:t>
      </w:r>
      <w:ins w:id="9" w:author="Dohnalek, Zdenek" w:date="2020-08-10T15:50:00Z">
        <w:r w:rsidR="004202F5" w:rsidRPr="004202F5">
          <w:rPr>
            <w:rFonts w:ascii="Times New Roman" w:hAnsi="Times New Roman"/>
            <w:highlight w:val="yellow"/>
            <w:rPrChange w:id="10" w:author="Dohnalek, Zdenek" w:date="2020-08-10T15:51:00Z">
              <w:rPr>
                <w:rFonts w:ascii="Times New Roman" w:hAnsi="Times New Roman"/>
              </w:rPr>
            </w:rPrChange>
          </w:rPr>
          <w:t>&gt;</w:t>
        </w:r>
      </w:ins>
      <w:del w:id="11" w:author="Dohnalek, Zdenek" w:date="2020-08-10T15:50:00Z">
        <w:r w:rsidRPr="004202F5" w:rsidDel="004202F5">
          <w:rPr>
            <w:rFonts w:ascii="Times New Roman" w:hAnsi="Times New Roman"/>
            <w:highlight w:val="yellow"/>
            <w:rPrChange w:id="12" w:author="Dohnalek, Zdenek" w:date="2020-08-10T15:51:00Z">
              <w:rPr>
                <w:rFonts w:ascii="Times New Roman" w:hAnsi="Times New Roman"/>
              </w:rPr>
            </w:rPrChange>
          </w:rPr>
          <w:delText>)</w:delText>
        </w:r>
      </w:del>
      <w:r w:rsidRPr="004D149E">
        <w:rPr>
          <w:rFonts w:ascii="Times New Roman" w:hAnsi="Times New Roman"/>
        </w:rPr>
        <w:t xml:space="preserve"> facets are dominantly exposed in powders because of the</w:t>
      </w:r>
      <w:r w:rsidR="00A47EFD" w:rsidRPr="004D149E">
        <w:rPr>
          <w:rFonts w:ascii="Times New Roman" w:hAnsi="Times New Roman"/>
        </w:rPr>
        <w:t>ir</w:t>
      </w:r>
      <w:r w:rsidRPr="004D149E">
        <w:rPr>
          <w:rFonts w:ascii="Times New Roman" w:hAnsi="Times New Roman"/>
        </w:rPr>
        <w:t xml:space="preserve"> lowest surface free energy</w:t>
      </w:r>
      <w:bookmarkEnd w:id="3"/>
      <w:r w:rsidRPr="004D149E">
        <w:rPr>
          <w:rFonts w:ascii="Times New Roman" w:hAnsi="Times New Roman"/>
        </w:rPr>
        <w:t>.</w:t>
      </w:r>
      <w:hyperlink w:anchor="_ENREF_28" w:tooltip="Jun, 2003 #28" w:history="1">
        <w:r w:rsidR="00C90AC4" w:rsidRPr="004D149E">
          <w:rPr>
            <w:rFonts w:ascii="Times New Roman" w:hAnsi="Times New Roman"/>
          </w:rPr>
          <w:fldChar w:fldCharType="begin">
            <w:fldData xml:space="preserve">PEVuZE5vdGU+PENpdGU+PEF1dGhvcj5KdW48L0F1dGhvcj48WWVhcj4yMDAzPC9ZZWFyPjxSZWNO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</w:fldData>
          </w:fldChar>
        </w:r>
        <w:r w:rsidR="00C90AC4">
          <w:rPr>
            <w:rFonts w:ascii="Times New Roman" w:hAnsi="Times New Roman"/>
          </w:rPr>
          <w:instrText xml:space="preserve"> ADDIN EN.CITE </w:instrText>
        </w:r>
        <w:r w:rsidR="00C90AC4">
          <w:rPr>
            <w:rFonts w:ascii="Times New Roman" w:hAnsi="Times New Roman"/>
          </w:rPr>
          <w:fldChar w:fldCharType="begin">
            <w:fldData xml:space="preserve">PEVuZE5vdGU+PENpdGU+PEF1dGhvcj5KdW48L0F1dGhvcj48WWVhcj4yMDAzPC9ZZWFyPjxSZWNO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</w:fldData>
          </w:fldChar>
        </w:r>
        <w:r w:rsidR="00C90AC4">
          <w:rPr>
            <w:rFonts w:ascii="Times New Roman" w:hAnsi="Times New Roman"/>
          </w:rPr>
          <w:instrText xml:space="preserve"> ADDIN EN.CITE.DATA </w:instrText>
        </w:r>
        <w:r w:rsidR="00C90AC4">
          <w:rPr>
            <w:rFonts w:ascii="Times New Roman" w:hAnsi="Times New Roman"/>
          </w:rPr>
        </w:r>
        <w:r w:rsidR="00C90AC4">
          <w:rPr>
            <w:rFonts w:ascii="Times New Roman" w:hAnsi="Times New Roman"/>
          </w:rPr>
          <w:fldChar w:fldCharType="end"/>
        </w:r>
        <w:r w:rsidR="00C90AC4" w:rsidRPr="004D149E">
          <w:rPr>
            <w:rFonts w:ascii="Times New Roman" w:hAnsi="Times New Roman"/>
          </w:rPr>
        </w:r>
        <w:r w:rsidR="00C90AC4" w:rsidRPr="004D149E">
          <w:rPr>
            <w:rFonts w:ascii="Times New Roman" w:hAnsi="Times New Roman"/>
          </w:rPr>
          <w:fldChar w:fldCharType="separate"/>
        </w:r>
        <w:r w:rsidR="00C90AC4" w:rsidRPr="004D149E">
          <w:rPr>
            <w:rFonts w:ascii="Times New Roman" w:hAnsi="Times New Roman"/>
            <w:noProof/>
            <w:vertAlign w:val="superscript"/>
          </w:rPr>
          <w:t>28-30</w:t>
        </w:r>
        <w:r w:rsidR="00C90AC4" w:rsidRPr="004D149E">
          <w:rPr>
            <w:rFonts w:ascii="Times New Roman" w:hAnsi="Times New Roman"/>
          </w:rPr>
          <w:fldChar w:fldCharType="end"/>
        </w:r>
      </w:hyperlink>
      <w:r w:rsidRPr="004D149E">
        <w:rPr>
          <w:rFonts w:ascii="Times New Roman" w:hAnsi="Times New Roman"/>
        </w:rPr>
        <w:t xml:space="preserve"> Well-defined anatase TiO</w:t>
      </w:r>
      <w:r w:rsidRPr="004D149E">
        <w:rPr>
          <w:rFonts w:ascii="Times New Roman" w:hAnsi="Times New Roman"/>
          <w:vertAlign w:val="subscript"/>
        </w:rPr>
        <w:t>2</w:t>
      </w:r>
      <w:r w:rsidRPr="004D149E">
        <w:rPr>
          <w:rFonts w:ascii="Times New Roman" w:hAnsi="Times New Roman"/>
        </w:rPr>
        <w:t xml:space="preserve">(101) has </w:t>
      </w:r>
      <w:r w:rsidR="00081C67" w:rsidRPr="004D149E">
        <w:rPr>
          <w:rFonts w:ascii="Times New Roman" w:hAnsi="Times New Roman"/>
        </w:rPr>
        <w:t xml:space="preserve">a </w:t>
      </w:r>
      <w:r w:rsidRPr="004D149E">
        <w:rPr>
          <w:rFonts w:ascii="Times New Roman" w:hAnsi="Times New Roman"/>
        </w:rPr>
        <w:t>sawtooth-like morphology exposing alternating rows of Ti</w:t>
      </w:r>
      <w:r w:rsidRPr="004D149E">
        <w:rPr>
          <w:rFonts w:ascii="Times New Roman" w:hAnsi="Times New Roman"/>
          <w:vertAlign w:val="subscript"/>
        </w:rPr>
        <w:t>5c</w:t>
      </w:r>
      <w:r w:rsidRPr="004D149E">
        <w:rPr>
          <w:rFonts w:ascii="Times New Roman" w:hAnsi="Times New Roman"/>
        </w:rPr>
        <w:t xml:space="preserve"> atoms and two-fold-coordinated oxygen atoms (O</w:t>
      </w:r>
      <w:r w:rsidRPr="004D149E">
        <w:rPr>
          <w:rFonts w:ascii="Times New Roman" w:hAnsi="Times New Roman"/>
          <w:vertAlign w:val="subscript"/>
        </w:rPr>
        <w:t>2c</w:t>
      </w:r>
      <w:r w:rsidRPr="004D149E">
        <w:rPr>
          <w:rFonts w:ascii="Times New Roman" w:hAnsi="Times New Roman"/>
        </w:rPr>
        <w:t>) along the [010] direction. Theoretical studies have</w:t>
      </w:r>
      <w:r w:rsidR="00C16370" w:rsidRPr="004D149E">
        <w:rPr>
          <w:rFonts w:ascii="Times New Roman" w:hAnsi="Times New Roman"/>
        </w:rPr>
        <w:t xml:space="preserve"> not</w:t>
      </w:r>
      <w:r w:rsidRPr="004D149E">
        <w:rPr>
          <w:rFonts w:ascii="Times New Roman" w:hAnsi="Times New Roman"/>
        </w:rPr>
        <w:t xml:space="preserve"> come to a consensus</w:t>
      </w:r>
      <w:r w:rsidR="00BA69F4" w:rsidRPr="004D149E">
        <w:rPr>
          <w:rFonts w:ascii="Times New Roman" w:hAnsi="Times New Roman"/>
        </w:rPr>
        <w:t xml:space="preserve"> on the stable adsorption configurations</w:t>
      </w:r>
      <w:r w:rsidR="00EC37E2" w:rsidRPr="004D149E">
        <w:rPr>
          <w:rFonts w:ascii="Times New Roman" w:hAnsi="Times New Roman"/>
        </w:rPr>
        <w:t xml:space="preserve"> of formic acid on anatase TiO</w:t>
      </w:r>
      <w:r w:rsidR="00EC37E2" w:rsidRPr="004D149E">
        <w:rPr>
          <w:rFonts w:ascii="Times New Roman" w:hAnsi="Times New Roman"/>
          <w:vertAlign w:val="subscript"/>
        </w:rPr>
        <w:t>2</w:t>
      </w:r>
      <w:r w:rsidR="00EC37E2" w:rsidRPr="004D149E">
        <w:rPr>
          <w:rFonts w:ascii="Times New Roman" w:hAnsi="Times New Roman"/>
        </w:rPr>
        <w:t>(101)</w:t>
      </w:r>
      <w:r w:rsidRPr="004D149E">
        <w:rPr>
          <w:rFonts w:ascii="Times New Roman" w:hAnsi="Times New Roman"/>
        </w:rPr>
        <w:t>,</w:t>
      </w:r>
      <w:r w:rsidR="00721522" w:rsidRPr="004D149E">
        <w:rPr>
          <w:rFonts w:ascii="Times New Roman" w:hAnsi="Times New Roman"/>
        </w:rPr>
        <w:fldChar w:fldCharType="begin">
          <w:fldData xml:space="preserve">PEVuZE5vdGU+PENpdGU+PEF1dGhvcj5Lb3U8L0F1dGhvcj48WWVhcj4yMDE3PC9ZZWFyPjxSZWNO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</w:fldData>
        </w:fldChar>
      </w:r>
      <w:r w:rsidR="00C90AC4">
        <w:rPr>
          <w:rFonts w:ascii="Times New Roman" w:hAnsi="Times New Roman"/>
        </w:rPr>
        <w:instrText xml:space="preserve"> ADDIN EN.CITE </w:instrText>
      </w:r>
      <w:r w:rsidR="00C90AC4">
        <w:rPr>
          <w:rFonts w:ascii="Times New Roman" w:hAnsi="Times New Roman"/>
        </w:rPr>
        <w:fldChar w:fldCharType="begin">
          <w:fldData xml:space="preserve">PEVuZE5vdGU+PENpdGU+PEF1dGhvcj5Lb3U8L0F1dGhvcj48WWVhcj4yMDE3PC9ZZWFyPjxSZWNO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</w:fldData>
        </w:fldChar>
      </w:r>
      <w:r w:rsidR="00C90AC4">
        <w:rPr>
          <w:rFonts w:ascii="Times New Roman" w:hAnsi="Times New Roman"/>
        </w:rPr>
        <w:instrText xml:space="preserve"> ADDIN EN.CITE.DATA </w:instrText>
      </w:r>
      <w:r w:rsidR="00C90AC4">
        <w:rPr>
          <w:rFonts w:ascii="Times New Roman" w:hAnsi="Times New Roman"/>
        </w:rPr>
      </w:r>
      <w:r w:rsidR="00C90AC4">
        <w:rPr>
          <w:rFonts w:ascii="Times New Roman" w:hAnsi="Times New Roman"/>
        </w:rPr>
        <w:fldChar w:fldCharType="end"/>
      </w:r>
      <w:r w:rsidR="00721522" w:rsidRPr="004D149E">
        <w:rPr>
          <w:rFonts w:ascii="Times New Roman" w:hAnsi="Times New Roman"/>
        </w:rPr>
      </w:r>
      <w:r w:rsidR="00721522" w:rsidRPr="004D149E">
        <w:rPr>
          <w:rFonts w:ascii="Times New Roman" w:hAnsi="Times New Roman"/>
        </w:rPr>
        <w:fldChar w:fldCharType="separate"/>
      </w:r>
      <w:hyperlink w:anchor="_ENREF_19" w:tooltip="Luschtinetz, 2011 #7560" w:history="1">
        <w:r w:rsidR="00C90AC4" w:rsidRPr="004D149E">
          <w:rPr>
            <w:rFonts w:ascii="Times New Roman" w:hAnsi="Times New Roman"/>
            <w:noProof/>
            <w:vertAlign w:val="superscript"/>
          </w:rPr>
          <w:t>19</w:t>
        </w:r>
      </w:hyperlink>
      <w:r w:rsidR="00017DAD" w:rsidRPr="004D149E">
        <w:rPr>
          <w:rFonts w:ascii="Times New Roman" w:hAnsi="Times New Roman"/>
          <w:noProof/>
          <w:vertAlign w:val="superscript"/>
        </w:rPr>
        <w:t xml:space="preserve">, </w:t>
      </w:r>
      <w:hyperlink w:anchor="_ENREF_31" w:tooltip="Kou, 2017 #7554" w:history="1">
        <w:r w:rsidR="00C90AC4" w:rsidRPr="004D149E">
          <w:rPr>
            <w:rFonts w:ascii="Times New Roman" w:hAnsi="Times New Roman"/>
            <w:noProof/>
            <w:vertAlign w:val="superscript"/>
          </w:rPr>
          <w:t>31-33</w:t>
        </w:r>
      </w:hyperlink>
      <w:r w:rsidR="00721522" w:rsidRPr="004D149E">
        <w:rPr>
          <w:rFonts w:ascii="Times New Roman" w:hAnsi="Times New Roman"/>
        </w:rPr>
        <w:fldChar w:fldCharType="end"/>
      </w:r>
      <w:r w:rsidRPr="004D149E">
        <w:rPr>
          <w:rFonts w:ascii="Times New Roman" w:hAnsi="Times New Roman"/>
        </w:rPr>
        <w:t xml:space="preserve"> and </w:t>
      </w:r>
      <w:r w:rsidR="00BA69F4" w:rsidRPr="004D149E">
        <w:rPr>
          <w:rFonts w:ascii="Times New Roman" w:hAnsi="Times New Roman"/>
        </w:rPr>
        <w:t xml:space="preserve">also </w:t>
      </w:r>
      <w:r w:rsidRPr="004D149E">
        <w:rPr>
          <w:rFonts w:ascii="Times New Roman" w:hAnsi="Times New Roman"/>
        </w:rPr>
        <w:t>disagree with the experimental results.</w:t>
      </w:r>
      <w:hyperlink w:anchor="_ENREF_34" w:tooltip="Xu, 2012 #34" w:history="1">
        <w:r w:rsidR="00C90AC4" w:rsidRPr="004D149E">
          <w:rPr>
            <w:rFonts w:ascii="Times New Roman" w:hAnsi="Times New Roman"/>
          </w:rPr>
          <w:fldChar w:fldCharType="begin">
            <w:fldData xml:space="preserve">PEVuZE5vdGU+PENpdGU+PEF1dGhvcj5YdTwvQXV0aG9yPjxZZWFyPjIwMTI8L1llYXI+PFJlY051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</w:fldData>
          </w:fldChar>
        </w:r>
        <w:r w:rsidR="00C90AC4" w:rsidRPr="004D149E">
          <w:rPr>
            <w:rFonts w:ascii="Times New Roman" w:hAnsi="Times New Roman"/>
          </w:rPr>
          <w:instrText xml:space="preserve"> ADDIN EN.CITE </w:instrText>
        </w:r>
        <w:r w:rsidR="00C90AC4" w:rsidRPr="004D149E">
          <w:rPr>
            <w:rFonts w:ascii="Times New Roman" w:hAnsi="Times New Roman"/>
          </w:rPr>
          <w:fldChar w:fldCharType="begin">
            <w:fldData xml:space="preserve">PEVuZE5vdGU+PENpdGU+PEF1dGhvcj5YdTwvQXV0aG9yPjxZZWFyPjIwMTI8L1llYXI+PFJlY051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</w:fldData>
          </w:fldChar>
        </w:r>
        <w:r w:rsidR="00C90AC4" w:rsidRPr="004D149E">
          <w:rPr>
            <w:rFonts w:ascii="Times New Roman" w:hAnsi="Times New Roman"/>
          </w:rPr>
          <w:instrText xml:space="preserve"> ADDIN EN.CITE.DATA </w:instrText>
        </w:r>
        <w:r w:rsidR="00C90AC4" w:rsidRPr="004D149E">
          <w:rPr>
            <w:rFonts w:ascii="Times New Roman" w:hAnsi="Times New Roman"/>
          </w:rPr>
        </w:r>
        <w:r w:rsidR="00C90AC4" w:rsidRPr="004D149E">
          <w:rPr>
            <w:rFonts w:ascii="Times New Roman" w:hAnsi="Times New Roman"/>
          </w:rPr>
          <w:fldChar w:fldCharType="end"/>
        </w:r>
        <w:r w:rsidR="00C90AC4" w:rsidRPr="004D149E">
          <w:rPr>
            <w:rFonts w:ascii="Times New Roman" w:hAnsi="Times New Roman"/>
          </w:rPr>
        </w:r>
        <w:r w:rsidR="00C90AC4" w:rsidRPr="004D149E">
          <w:rPr>
            <w:rFonts w:ascii="Times New Roman" w:hAnsi="Times New Roman"/>
          </w:rPr>
          <w:fldChar w:fldCharType="separate"/>
        </w:r>
        <w:r w:rsidR="00C90AC4" w:rsidRPr="004D149E">
          <w:rPr>
            <w:rFonts w:ascii="Times New Roman" w:hAnsi="Times New Roman"/>
            <w:noProof/>
            <w:vertAlign w:val="superscript"/>
          </w:rPr>
          <w:t>34</w:t>
        </w:r>
        <w:r w:rsidR="00C90AC4" w:rsidRPr="004D149E">
          <w:rPr>
            <w:rFonts w:ascii="Times New Roman" w:hAnsi="Times New Roman"/>
          </w:rPr>
          <w:fldChar w:fldCharType="end"/>
        </w:r>
      </w:hyperlink>
      <w:r w:rsidRPr="004D149E">
        <w:rPr>
          <w:rFonts w:ascii="Times New Roman" w:hAnsi="Times New Roman"/>
        </w:rPr>
        <w:t xml:space="preserve"> Three </w:t>
      </w:r>
      <w:r w:rsidR="00A47EFD" w:rsidRPr="004D149E">
        <w:rPr>
          <w:rFonts w:ascii="Times New Roman" w:hAnsi="Times New Roman"/>
        </w:rPr>
        <w:t xml:space="preserve">different </w:t>
      </w:r>
      <w:r w:rsidRPr="004D149E">
        <w:rPr>
          <w:rFonts w:ascii="Times New Roman" w:hAnsi="Times New Roman"/>
        </w:rPr>
        <w:t xml:space="preserve">models have been </w:t>
      </w:r>
      <w:r w:rsidR="00A47EFD" w:rsidRPr="004D149E">
        <w:rPr>
          <w:rFonts w:ascii="Times New Roman" w:hAnsi="Times New Roman"/>
        </w:rPr>
        <w:t xml:space="preserve">proposed </w:t>
      </w:r>
      <w:r w:rsidRPr="004D149E">
        <w:rPr>
          <w:rFonts w:ascii="Times New Roman" w:hAnsi="Times New Roman"/>
        </w:rPr>
        <w:t xml:space="preserve">as </w:t>
      </w:r>
      <w:r w:rsidR="00BF68A9" w:rsidRPr="004D149E">
        <w:rPr>
          <w:rFonts w:ascii="Times New Roman" w:hAnsi="Times New Roman"/>
        </w:rPr>
        <w:t>the low energy structures</w:t>
      </w:r>
      <w:r w:rsidRPr="004D149E">
        <w:rPr>
          <w:rFonts w:ascii="Times New Roman" w:hAnsi="Times New Roman"/>
        </w:rPr>
        <w:t xml:space="preserve">, </w:t>
      </w:r>
      <w:r w:rsidR="00A47EFD" w:rsidRPr="004D149E">
        <w:rPr>
          <w:rFonts w:ascii="Times New Roman" w:hAnsi="Times New Roman"/>
        </w:rPr>
        <w:t>depending</w:t>
      </w:r>
      <w:r w:rsidRPr="004D149E">
        <w:rPr>
          <w:rFonts w:ascii="Times New Roman" w:hAnsi="Times New Roman"/>
        </w:rPr>
        <w:t xml:space="preserve"> on the exchange-correlation function</w:t>
      </w:r>
      <w:r w:rsidR="00081C67" w:rsidRPr="004D149E">
        <w:rPr>
          <w:rFonts w:ascii="Times New Roman" w:hAnsi="Times New Roman"/>
        </w:rPr>
        <w:t>al</w:t>
      </w:r>
      <w:r w:rsidRPr="004D149E">
        <w:rPr>
          <w:rFonts w:ascii="Times New Roman" w:hAnsi="Times New Roman"/>
        </w:rPr>
        <w:t xml:space="preserve"> used in the calculations</w:t>
      </w:r>
      <w:r w:rsidR="0090208B" w:rsidRPr="004D149E">
        <w:rPr>
          <w:rFonts w:ascii="Times New Roman" w:hAnsi="Times New Roman"/>
        </w:rPr>
        <w:t>, with</w:t>
      </w:r>
      <w:r w:rsidRPr="004D149E">
        <w:rPr>
          <w:rFonts w:ascii="Times New Roman" w:hAnsi="Times New Roman"/>
        </w:rPr>
        <w:t xml:space="preserve"> differences in the adsorption energies smaller than 0.2 eV. Two </w:t>
      </w:r>
      <w:r w:rsidR="00BA69F4" w:rsidRPr="004D149E">
        <w:rPr>
          <w:rFonts w:ascii="Times New Roman" w:hAnsi="Times New Roman"/>
        </w:rPr>
        <w:t xml:space="preserve">of these </w:t>
      </w:r>
      <w:r w:rsidRPr="004D149E">
        <w:rPr>
          <w:rFonts w:ascii="Times New Roman" w:hAnsi="Times New Roman"/>
        </w:rPr>
        <w:t>configurations</w:t>
      </w:r>
      <w:hyperlink w:anchor="_ENREF_31" w:tooltip="Kou, 2017 #7554" w:history="1">
        <w:r w:rsidR="00C90AC4" w:rsidRPr="004D149E">
          <w:rPr>
            <w:rFonts w:ascii="Times New Roman" w:hAnsi="Times New Roman"/>
          </w:rPr>
          <w:fldChar w:fldCharType="begin">
            <w:fldData xml:space="preserve">PEVuZE5vdGU+PENpdGU+PEF1dGhvcj5Lb3U8L0F1dGhvcj48WWVhcj4yMDE3PC9ZZWFyPjxSZWNO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</w:fldData>
          </w:fldChar>
        </w:r>
        <w:r w:rsidR="00C90AC4">
          <w:rPr>
            <w:rFonts w:ascii="Times New Roman" w:hAnsi="Times New Roman"/>
          </w:rPr>
          <w:instrText xml:space="preserve"> ADDIN EN.CITE </w:instrText>
        </w:r>
        <w:r w:rsidR="00C90AC4">
          <w:rPr>
            <w:rFonts w:ascii="Times New Roman" w:hAnsi="Times New Roman"/>
          </w:rPr>
          <w:fldChar w:fldCharType="begin">
            <w:fldData xml:space="preserve">PEVuZE5vdGU+PENpdGU+PEF1dGhvcj5Lb3U8L0F1dGhvcj48WWVhcj4yMDE3PC9ZZWFyPjxSZWNO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</w:fldData>
          </w:fldChar>
        </w:r>
        <w:r w:rsidR="00C90AC4">
          <w:rPr>
            <w:rFonts w:ascii="Times New Roman" w:hAnsi="Times New Roman"/>
          </w:rPr>
          <w:instrText xml:space="preserve"> ADDIN EN.CITE.DATA </w:instrText>
        </w:r>
        <w:r w:rsidR="00C90AC4">
          <w:rPr>
            <w:rFonts w:ascii="Times New Roman" w:hAnsi="Times New Roman"/>
          </w:rPr>
        </w:r>
        <w:r w:rsidR="00C90AC4">
          <w:rPr>
            <w:rFonts w:ascii="Times New Roman" w:hAnsi="Times New Roman"/>
          </w:rPr>
          <w:fldChar w:fldCharType="end"/>
        </w:r>
        <w:r w:rsidR="00C90AC4" w:rsidRPr="004D149E">
          <w:rPr>
            <w:rFonts w:ascii="Times New Roman" w:hAnsi="Times New Roman"/>
          </w:rPr>
        </w:r>
        <w:r w:rsidR="00C90AC4" w:rsidRPr="004D149E">
          <w:rPr>
            <w:rFonts w:ascii="Times New Roman" w:hAnsi="Times New Roman"/>
          </w:rPr>
          <w:fldChar w:fldCharType="separate"/>
        </w:r>
        <w:r w:rsidR="00C90AC4" w:rsidRPr="004D149E">
          <w:rPr>
            <w:rFonts w:ascii="Times New Roman" w:hAnsi="Times New Roman"/>
            <w:noProof/>
            <w:vertAlign w:val="superscript"/>
          </w:rPr>
          <w:t>31-33</w:t>
        </w:r>
        <w:r w:rsidR="00C90AC4" w:rsidRPr="004D149E">
          <w:rPr>
            <w:rFonts w:ascii="Times New Roman" w:hAnsi="Times New Roman"/>
          </w:rPr>
          <w:fldChar w:fldCharType="end"/>
        </w:r>
      </w:hyperlink>
      <w:r w:rsidRPr="004D149E">
        <w:rPr>
          <w:rFonts w:ascii="Times New Roman" w:hAnsi="Times New Roman"/>
        </w:rPr>
        <w:t xml:space="preserve"> have the carbonyl oxygen of the formic acid coordinated to a surface Ti</w:t>
      </w:r>
      <w:r w:rsidRPr="004D149E">
        <w:rPr>
          <w:rFonts w:ascii="Times New Roman" w:hAnsi="Times New Roman"/>
          <w:vertAlign w:val="subscript"/>
        </w:rPr>
        <w:t>5c</w:t>
      </w:r>
      <w:r w:rsidRPr="004D149E">
        <w:rPr>
          <w:rFonts w:ascii="Times New Roman" w:hAnsi="Times New Roman"/>
        </w:rPr>
        <w:t xml:space="preserve"> site while the hydroxyl </w:t>
      </w:r>
      <w:r w:rsidR="00BD6010" w:rsidRPr="004D149E">
        <w:rPr>
          <w:rFonts w:ascii="Times New Roman" w:hAnsi="Times New Roman"/>
        </w:rPr>
        <w:t xml:space="preserve">forms a weak </w:t>
      </w:r>
      <w:r w:rsidRPr="004D149E">
        <w:rPr>
          <w:rFonts w:ascii="Times New Roman" w:hAnsi="Times New Roman"/>
        </w:rPr>
        <w:t xml:space="preserve">hydrogen bond </w:t>
      </w:r>
      <w:r w:rsidR="00BD6010" w:rsidRPr="004D149E">
        <w:rPr>
          <w:rFonts w:ascii="Times New Roman" w:hAnsi="Times New Roman"/>
        </w:rPr>
        <w:t>with</w:t>
      </w:r>
      <w:r w:rsidRPr="004D149E">
        <w:rPr>
          <w:rFonts w:ascii="Times New Roman" w:hAnsi="Times New Roman"/>
        </w:rPr>
        <w:t xml:space="preserve"> either the nearest O</w:t>
      </w:r>
      <w:r w:rsidRPr="004D149E">
        <w:rPr>
          <w:rFonts w:ascii="Times New Roman" w:hAnsi="Times New Roman"/>
          <w:vertAlign w:val="subscript"/>
        </w:rPr>
        <w:t>2c</w:t>
      </w:r>
      <w:r w:rsidRPr="004D149E">
        <w:rPr>
          <w:rFonts w:ascii="Times New Roman" w:hAnsi="Times New Roman"/>
        </w:rPr>
        <w:t xml:space="preserve"> or the second nearest O</w:t>
      </w:r>
      <w:r w:rsidRPr="004D149E">
        <w:rPr>
          <w:rFonts w:ascii="Times New Roman" w:hAnsi="Times New Roman"/>
          <w:vertAlign w:val="subscript"/>
        </w:rPr>
        <w:t>2c</w:t>
      </w:r>
      <w:r w:rsidRPr="004D149E">
        <w:rPr>
          <w:rFonts w:ascii="Times New Roman" w:hAnsi="Times New Roman"/>
        </w:rPr>
        <w:t xml:space="preserve">. The third </w:t>
      </w:r>
      <w:r w:rsidR="00C16370" w:rsidRPr="004D149E">
        <w:rPr>
          <w:rFonts w:ascii="Times New Roman" w:hAnsi="Times New Roman"/>
        </w:rPr>
        <w:t>configuration</w:t>
      </w:r>
      <w:r w:rsidRPr="004D149E">
        <w:rPr>
          <w:rFonts w:ascii="Times New Roman" w:hAnsi="Times New Roman"/>
        </w:rPr>
        <w:t xml:space="preserve"> is a dissociated BD,</w:t>
      </w:r>
      <w:hyperlink w:anchor="_ENREF_19" w:tooltip="Luschtinetz, 2011 #7560" w:history="1">
        <w:r w:rsidR="00C90AC4" w:rsidRPr="004D149E">
          <w:rPr>
            <w:rFonts w:ascii="Times New Roman" w:hAnsi="Times New Roman"/>
          </w:rPr>
          <w:fldChar w:fldCharType="begin">
            <w:fldData xml:space="preserve">PEVuZE5vdGU+PENpdGU+PEF1dGhvcj5MdXNjaHRpbmV0ejwvQXV0aG9yPjxZZWFyPjIwMTE8L1ll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</w:fldData>
          </w:fldChar>
        </w:r>
        <w:r w:rsidR="00C90AC4">
          <w:rPr>
            <w:rFonts w:ascii="Times New Roman" w:hAnsi="Times New Roman"/>
          </w:rPr>
          <w:instrText xml:space="preserve"> ADDIN EN.CITE </w:instrText>
        </w:r>
        <w:r w:rsidR="00C90AC4">
          <w:rPr>
            <w:rFonts w:ascii="Times New Roman" w:hAnsi="Times New Roman"/>
          </w:rPr>
          <w:fldChar w:fldCharType="begin">
            <w:fldData xml:space="preserve">PEVuZE5vdGU+PENpdGU+PEF1dGhvcj5MdXNjaHRpbmV0ejwvQXV0aG9yPjxZZWFyPjIwMTE8L1ll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</w:fldData>
          </w:fldChar>
        </w:r>
        <w:r w:rsidR="00C90AC4">
          <w:rPr>
            <w:rFonts w:ascii="Times New Roman" w:hAnsi="Times New Roman"/>
          </w:rPr>
          <w:instrText xml:space="preserve"> ADDIN EN.CITE.DATA </w:instrText>
        </w:r>
        <w:r w:rsidR="00C90AC4">
          <w:rPr>
            <w:rFonts w:ascii="Times New Roman" w:hAnsi="Times New Roman"/>
          </w:rPr>
        </w:r>
        <w:r w:rsidR="00C90AC4">
          <w:rPr>
            <w:rFonts w:ascii="Times New Roman" w:hAnsi="Times New Roman"/>
          </w:rPr>
          <w:fldChar w:fldCharType="end"/>
        </w:r>
        <w:r w:rsidR="00C90AC4" w:rsidRPr="004D149E">
          <w:rPr>
            <w:rFonts w:ascii="Times New Roman" w:hAnsi="Times New Roman"/>
          </w:rPr>
        </w:r>
        <w:r w:rsidR="00C90AC4" w:rsidRPr="004D149E">
          <w:rPr>
            <w:rFonts w:ascii="Times New Roman" w:hAnsi="Times New Roman"/>
          </w:rPr>
          <w:fldChar w:fldCharType="separate"/>
        </w:r>
        <w:r w:rsidR="00C90AC4" w:rsidRPr="004D149E">
          <w:rPr>
            <w:rFonts w:ascii="Times New Roman" w:hAnsi="Times New Roman"/>
            <w:noProof/>
            <w:vertAlign w:val="superscript"/>
          </w:rPr>
          <w:t>19</w:t>
        </w:r>
        <w:r w:rsidR="00C90AC4" w:rsidRPr="004D149E">
          <w:rPr>
            <w:rFonts w:ascii="Times New Roman" w:hAnsi="Times New Roman"/>
          </w:rPr>
          <w:fldChar w:fldCharType="end"/>
        </w:r>
      </w:hyperlink>
      <w:r w:rsidRPr="004D149E">
        <w:rPr>
          <w:rFonts w:ascii="Times New Roman" w:hAnsi="Times New Roman"/>
        </w:rPr>
        <w:t xml:space="preserve"> where the two oxygen atoms from formate are coordinated to two adjacent Ti</w:t>
      </w:r>
      <w:r w:rsidRPr="004D149E">
        <w:rPr>
          <w:rFonts w:ascii="Times New Roman" w:hAnsi="Times New Roman"/>
          <w:vertAlign w:val="subscript"/>
        </w:rPr>
        <w:t>5c</w:t>
      </w:r>
      <w:r w:rsidRPr="004D149E">
        <w:rPr>
          <w:rFonts w:ascii="Times New Roman" w:hAnsi="Times New Roman"/>
        </w:rPr>
        <w:t xml:space="preserve"> atoms along </w:t>
      </w:r>
      <w:r w:rsidR="00BA69F4" w:rsidRPr="004D149E">
        <w:rPr>
          <w:rFonts w:ascii="Times New Roman" w:hAnsi="Times New Roman"/>
        </w:rPr>
        <w:t xml:space="preserve">the </w:t>
      </w:r>
      <w:r w:rsidRPr="004D149E">
        <w:rPr>
          <w:rFonts w:ascii="Times New Roman" w:hAnsi="Times New Roman"/>
        </w:rPr>
        <w:t>[</w:t>
      </w:r>
      <w:r w:rsidR="00D602E4" w:rsidRPr="004D149E">
        <w:rPr>
          <w:rFonts w:ascii="Times New Roman" w:hAnsi="Times New Roman"/>
        </w:rPr>
        <w:t>010</w:t>
      </w:r>
      <w:r w:rsidRPr="004D149E">
        <w:rPr>
          <w:rFonts w:ascii="Times New Roman" w:hAnsi="Times New Roman"/>
        </w:rPr>
        <w:t>] direction while the proton bonds to the nearby O</w:t>
      </w:r>
      <w:r w:rsidRPr="004D149E">
        <w:rPr>
          <w:rFonts w:ascii="Times New Roman" w:hAnsi="Times New Roman"/>
          <w:vertAlign w:val="subscript"/>
        </w:rPr>
        <w:t>2c</w:t>
      </w:r>
      <w:r w:rsidRPr="004D149E">
        <w:rPr>
          <w:rFonts w:ascii="Times New Roman" w:hAnsi="Times New Roman"/>
        </w:rPr>
        <w:t xml:space="preserve"> atom, forming </w:t>
      </w:r>
      <w:r w:rsidR="00BD6010" w:rsidRPr="004D149E">
        <w:rPr>
          <w:rFonts w:ascii="Times New Roman" w:hAnsi="Times New Roman"/>
        </w:rPr>
        <w:t xml:space="preserve">a </w:t>
      </w:r>
      <w:r w:rsidRPr="004D149E">
        <w:rPr>
          <w:rFonts w:ascii="Times New Roman" w:hAnsi="Times New Roman"/>
        </w:rPr>
        <w:t>bridging hydroxyl (HO</w:t>
      </w:r>
      <w:r w:rsidRPr="004D149E">
        <w:rPr>
          <w:rFonts w:ascii="Times New Roman" w:hAnsi="Times New Roman"/>
          <w:vertAlign w:val="subscript"/>
        </w:rPr>
        <w:t>2c</w:t>
      </w:r>
      <w:r w:rsidRPr="004D149E">
        <w:rPr>
          <w:rFonts w:ascii="Times New Roman" w:hAnsi="Times New Roman"/>
        </w:rPr>
        <w:t xml:space="preserve">). </w:t>
      </w:r>
    </w:p>
    <w:p w14:paraId="614B9754" w14:textId="111E01AB" w:rsidR="00D60F32" w:rsidRPr="004D149E" w:rsidRDefault="00D60F32" w:rsidP="00D60F32">
      <w:pPr>
        <w:pStyle w:val="TAMainText"/>
        <w:rPr>
          <w:rFonts w:ascii="Times New Roman" w:hAnsi="Times New Roman"/>
        </w:rPr>
      </w:pPr>
      <w:r w:rsidRPr="004D149E">
        <w:rPr>
          <w:rFonts w:ascii="Times New Roman" w:hAnsi="Times New Roman"/>
        </w:rPr>
        <w:t>To the best of our knowledge, experimentally, only one study</w:t>
      </w:r>
      <w:r w:rsidR="007E66ED" w:rsidRPr="004D149E">
        <w:rPr>
          <w:rFonts w:ascii="Times New Roman" w:hAnsi="Times New Roman"/>
        </w:rPr>
        <w:t xml:space="preserve"> </w:t>
      </w:r>
      <w:r w:rsidRPr="004D149E">
        <w:rPr>
          <w:rFonts w:ascii="Times New Roman" w:hAnsi="Times New Roman"/>
        </w:rPr>
        <w:t>explored the adsorption of formic acid on anatase TiO</w:t>
      </w:r>
      <w:r w:rsidRPr="004D149E">
        <w:rPr>
          <w:rFonts w:ascii="Times New Roman" w:hAnsi="Times New Roman"/>
          <w:vertAlign w:val="subscript"/>
        </w:rPr>
        <w:t>2</w:t>
      </w:r>
      <w:r w:rsidRPr="004D149E">
        <w:rPr>
          <w:rFonts w:ascii="Times New Roman" w:hAnsi="Times New Roman"/>
        </w:rPr>
        <w:t>(101)</w:t>
      </w:r>
      <w:r w:rsidR="007E66ED" w:rsidRPr="004D149E">
        <w:rPr>
          <w:rFonts w:ascii="Times New Roman" w:hAnsi="Times New Roman"/>
        </w:rPr>
        <w:t>, via Infrared Absorptions Spectroscopy (IRAS)</w:t>
      </w:r>
      <w:r w:rsidR="00C16370" w:rsidRPr="004D149E">
        <w:rPr>
          <w:rFonts w:ascii="Times New Roman" w:hAnsi="Times New Roman"/>
        </w:rPr>
        <w:t>.</w:t>
      </w:r>
      <w:hyperlink w:anchor="_ENREF_34" w:tooltip="Xu, 2012 #34" w:history="1">
        <w:r w:rsidR="00C90AC4" w:rsidRPr="004D149E">
          <w:rPr>
            <w:rFonts w:ascii="Times New Roman" w:hAnsi="Times New Roman"/>
          </w:rPr>
          <w:fldChar w:fldCharType="begin">
            <w:fldData xml:space="preserve">PEVuZE5vdGU+PENpdGU+PEF1dGhvcj5YdTwvQXV0aG9yPjxZZWFyPjIwMTI8L1llYXI+PFJlY051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</w:fldData>
          </w:fldChar>
        </w:r>
        <w:r w:rsidR="00C90AC4" w:rsidRPr="004D149E">
          <w:rPr>
            <w:rFonts w:ascii="Times New Roman" w:hAnsi="Times New Roman"/>
          </w:rPr>
          <w:instrText xml:space="preserve"> ADDIN EN.CITE </w:instrText>
        </w:r>
        <w:r w:rsidR="00C90AC4" w:rsidRPr="004D149E">
          <w:rPr>
            <w:rFonts w:ascii="Times New Roman" w:hAnsi="Times New Roman"/>
          </w:rPr>
          <w:fldChar w:fldCharType="begin">
            <w:fldData xml:space="preserve">PEVuZE5vdGU+PENpdGU+PEF1dGhvcj5YdTwvQXV0aG9yPjxZZWFyPjIwMTI8L1llYXI+PFJlY051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</w:fldData>
          </w:fldChar>
        </w:r>
        <w:r w:rsidR="00C90AC4" w:rsidRPr="004D149E">
          <w:rPr>
            <w:rFonts w:ascii="Times New Roman" w:hAnsi="Times New Roman"/>
          </w:rPr>
          <w:instrText xml:space="preserve"> ADDIN EN.CITE.DATA </w:instrText>
        </w:r>
        <w:r w:rsidR="00C90AC4" w:rsidRPr="004D149E">
          <w:rPr>
            <w:rFonts w:ascii="Times New Roman" w:hAnsi="Times New Roman"/>
          </w:rPr>
        </w:r>
        <w:r w:rsidR="00C90AC4" w:rsidRPr="004D149E">
          <w:rPr>
            <w:rFonts w:ascii="Times New Roman" w:hAnsi="Times New Roman"/>
          </w:rPr>
          <w:fldChar w:fldCharType="end"/>
        </w:r>
        <w:r w:rsidR="00C90AC4" w:rsidRPr="004D149E">
          <w:rPr>
            <w:rFonts w:ascii="Times New Roman" w:hAnsi="Times New Roman"/>
          </w:rPr>
        </w:r>
        <w:r w:rsidR="00C90AC4" w:rsidRPr="004D149E">
          <w:rPr>
            <w:rFonts w:ascii="Times New Roman" w:hAnsi="Times New Roman"/>
          </w:rPr>
          <w:fldChar w:fldCharType="separate"/>
        </w:r>
        <w:r w:rsidR="00C90AC4" w:rsidRPr="004D149E">
          <w:rPr>
            <w:rFonts w:ascii="Times New Roman" w:hAnsi="Times New Roman"/>
            <w:noProof/>
            <w:vertAlign w:val="superscript"/>
          </w:rPr>
          <w:t>34</w:t>
        </w:r>
        <w:r w:rsidR="00C90AC4" w:rsidRPr="004D149E">
          <w:rPr>
            <w:rFonts w:ascii="Times New Roman" w:hAnsi="Times New Roman"/>
          </w:rPr>
          <w:fldChar w:fldCharType="end"/>
        </w:r>
      </w:hyperlink>
      <w:r w:rsidRPr="004D149E">
        <w:rPr>
          <w:rFonts w:ascii="Times New Roman" w:hAnsi="Times New Roman"/>
        </w:rPr>
        <w:t xml:space="preserve"> It was reported that FA dissociates above room temperature to yield two different types of formate species.</w:t>
      </w:r>
      <w:hyperlink w:anchor="_ENREF_34" w:tooltip="Xu, 2012 #34" w:history="1">
        <w:r w:rsidR="00C90AC4" w:rsidRPr="004D149E">
          <w:rPr>
            <w:rFonts w:ascii="Times New Roman" w:hAnsi="Times New Roman"/>
          </w:rPr>
          <w:fldChar w:fldCharType="begin">
            <w:fldData xml:space="preserve">PEVuZE5vdGU+PENpdGU+PEF1dGhvcj5YdTwvQXV0aG9yPjxZZWFyPjIwMTI8L1llYXI+PFJlY051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</w:fldData>
          </w:fldChar>
        </w:r>
        <w:r w:rsidR="00C90AC4" w:rsidRPr="004D149E">
          <w:rPr>
            <w:rFonts w:ascii="Times New Roman" w:hAnsi="Times New Roman"/>
          </w:rPr>
          <w:instrText xml:space="preserve"> ADDIN EN.CITE </w:instrText>
        </w:r>
        <w:r w:rsidR="00C90AC4" w:rsidRPr="004D149E">
          <w:rPr>
            <w:rFonts w:ascii="Times New Roman" w:hAnsi="Times New Roman"/>
          </w:rPr>
          <w:fldChar w:fldCharType="begin">
            <w:fldData xml:space="preserve">PEVuZE5vdGU+PENpdGU+PEF1dGhvcj5YdTwvQXV0aG9yPjxZZWFyPjIwMTI8L1llYXI+PFJlY051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</w:fldData>
          </w:fldChar>
        </w:r>
        <w:r w:rsidR="00C90AC4" w:rsidRPr="004D149E">
          <w:rPr>
            <w:rFonts w:ascii="Times New Roman" w:hAnsi="Times New Roman"/>
          </w:rPr>
          <w:instrText xml:space="preserve"> ADDIN EN.CITE.DATA </w:instrText>
        </w:r>
        <w:r w:rsidR="00C90AC4" w:rsidRPr="004D149E">
          <w:rPr>
            <w:rFonts w:ascii="Times New Roman" w:hAnsi="Times New Roman"/>
          </w:rPr>
        </w:r>
        <w:r w:rsidR="00C90AC4" w:rsidRPr="004D149E">
          <w:rPr>
            <w:rFonts w:ascii="Times New Roman" w:hAnsi="Times New Roman"/>
          </w:rPr>
          <w:fldChar w:fldCharType="end"/>
        </w:r>
        <w:r w:rsidR="00C90AC4" w:rsidRPr="004D149E">
          <w:rPr>
            <w:rFonts w:ascii="Times New Roman" w:hAnsi="Times New Roman"/>
          </w:rPr>
        </w:r>
        <w:r w:rsidR="00C90AC4" w:rsidRPr="004D149E">
          <w:rPr>
            <w:rFonts w:ascii="Times New Roman" w:hAnsi="Times New Roman"/>
          </w:rPr>
          <w:fldChar w:fldCharType="separate"/>
        </w:r>
        <w:r w:rsidR="00C90AC4" w:rsidRPr="004D149E">
          <w:rPr>
            <w:rFonts w:ascii="Times New Roman" w:hAnsi="Times New Roman"/>
            <w:noProof/>
            <w:vertAlign w:val="superscript"/>
          </w:rPr>
          <w:t>34</w:t>
        </w:r>
        <w:r w:rsidR="00C90AC4" w:rsidRPr="004D149E">
          <w:rPr>
            <w:rFonts w:ascii="Times New Roman" w:hAnsi="Times New Roman"/>
          </w:rPr>
          <w:fldChar w:fldCharType="end"/>
        </w:r>
      </w:hyperlink>
      <w:r w:rsidRPr="004D149E">
        <w:rPr>
          <w:rFonts w:ascii="Times New Roman" w:hAnsi="Times New Roman"/>
        </w:rPr>
        <w:t xml:space="preserve"> One is an MD formate with one O atom coordinated to a Ti</w:t>
      </w:r>
      <w:r w:rsidRPr="004D149E">
        <w:rPr>
          <w:rFonts w:ascii="Times New Roman" w:hAnsi="Times New Roman"/>
          <w:vertAlign w:val="subscript"/>
        </w:rPr>
        <w:t>5c</w:t>
      </w:r>
      <w:r w:rsidRPr="004D149E">
        <w:rPr>
          <w:rFonts w:ascii="Times New Roman" w:hAnsi="Times New Roman"/>
        </w:rPr>
        <w:t xml:space="preserve"> site. In addition, a BD formate, different from the bridging configuration, </w:t>
      </w:r>
      <w:r w:rsidR="00BF68A9" w:rsidRPr="004D149E">
        <w:rPr>
          <w:rFonts w:ascii="Times New Roman" w:hAnsi="Times New Roman"/>
        </w:rPr>
        <w:t xml:space="preserve">was </w:t>
      </w:r>
      <w:r w:rsidRPr="004D149E">
        <w:rPr>
          <w:rFonts w:ascii="Times New Roman" w:hAnsi="Times New Roman"/>
        </w:rPr>
        <w:t xml:space="preserve">identified to reside at </w:t>
      </w:r>
      <w:r w:rsidR="00F24C1D" w:rsidRPr="004D149E">
        <w:rPr>
          <w:rFonts w:ascii="Times New Roman" w:hAnsi="Times New Roman"/>
        </w:rPr>
        <w:t xml:space="preserve">a surface </w:t>
      </w:r>
      <w:r w:rsidRPr="004D149E">
        <w:rPr>
          <w:rFonts w:ascii="Times New Roman" w:hAnsi="Times New Roman"/>
        </w:rPr>
        <w:t>V</w:t>
      </w:r>
      <w:r w:rsidRPr="004D149E">
        <w:rPr>
          <w:rFonts w:ascii="Times New Roman" w:hAnsi="Times New Roman"/>
          <w:vertAlign w:val="subscript"/>
        </w:rPr>
        <w:t>O</w:t>
      </w:r>
      <w:r w:rsidRPr="004D149E">
        <w:rPr>
          <w:rFonts w:ascii="Times New Roman" w:hAnsi="Times New Roman"/>
        </w:rPr>
        <w:t xml:space="preserve"> site with</w:t>
      </w:r>
      <w:r w:rsidR="00F24C1D" w:rsidRPr="004D149E">
        <w:rPr>
          <w:rFonts w:ascii="Times New Roman" w:hAnsi="Times New Roman"/>
        </w:rPr>
        <w:t xml:space="preserve"> the </w:t>
      </w:r>
      <w:r w:rsidRPr="004D149E">
        <w:rPr>
          <w:rFonts w:ascii="Times New Roman" w:hAnsi="Times New Roman"/>
        </w:rPr>
        <w:t xml:space="preserve">two oxygen atoms </w:t>
      </w:r>
      <w:r w:rsidR="00F24C1D" w:rsidRPr="004D149E">
        <w:rPr>
          <w:rFonts w:ascii="Times New Roman" w:hAnsi="Times New Roman"/>
        </w:rPr>
        <w:t xml:space="preserve">of the formate </w:t>
      </w:r>
      <w:r w:rsidRPr="004D149E">
        <w:rPr>
          <w:rFonts w:ascii="Times New Roman" w:hAnsi="Times New Roman"/>
        </w:rPr>
        <w:t xml:space="preserve">bound to </w:t>
      </w:r>
      <w:r w:rsidR="00F24C1D" w:rsidRPr="004D149E">
        <w:rPr>
          <w:rFonts w:ascii="Times New Roman" w:hAnsi="Times New Roman"/>
        </w:rPr>
        <w:t>the</w:t>
      </w:r>
      <w:r w:rsidRPr="004D149E">
        <w:rPr>
          <w:rFonts w:ascii="Times New Roman" w:hAnsi="Times New Roman"/>
        </w:rPr>
        <w:t xml:space="preserve"> Ti</w:t>
      </w:r>
      <w:r w:rsidRPr="004D149E">
        <w:rPr>
          <w:rFonts w:ascii="Times New Roman" w:hAnsi="Times New Roman"/>
          <w:vertAlign w:val="subscript"/>
        </w:rPr>
        <w:t>4c</w:t>
      </w:r>
      <w:r w:rsidRPr="004D149E">
        <w:rPr>
          <w:rFonts w:ascii="Times New Roman" w:hAnsi="Times New Roman"/>
        </w:rPr>
        <w:t xml:space="preserve"> and Ti</w:t>
      </w:r>
      <w:r w:rsidRPr="004D149E">
        <w:rPr>
          <w:rFonts w:ascii="Times New Roman" w:hAnsi="Times New Roman"/>
          <w:vertAlign w:val="subscript"/>
        </w:rPr>
        <w:t>5c</w:t>
      </w:r>
      <w:r w:rsidRPr="004D149E">
        <w:rPr>
          <w:rFonts w:ascii="Times New Roman" w:hAnsi="Times New Roman"/>
        </w:rPr>
        <w:t xml:space="preserve"> </w:t>
      </w:r>
      <w:r w:rsidR="00F24C1D" w:rsidRPr="004D149E">
        <w:rPr>
          <w:rFonts w:ascii="Times New Roman" w:hAnsi="Times New Roman"/>
        </w:rPr>
        <w:t>adjacent to</w:t>
      </w:r>
      <w:r w:rsidRPr="004D149E">
        <w:rPr>
          <w:rFonts w:ascii="Times New Roman" w:hAnsi="Times New Roman"/>
        </w:rPr>
        <w:t xml:space="preserve"> </w:t>
      </w:r>
      <w:r w:rsidR="00F24C1D" w:rsidRPr="004D149E">
        <w:rPr>
          <w:rFonts w:ascii="Times New Roman" w:hAnsi="Times New Roman"/>
        </w:rPr>
        <w:t xml:space="preserve">the </w:t>
      </w:r>
      <w:r w:rsidRPr="004D149E">
        <w:rPr>
          <w:rFonts w:ascii="Times New Roman" w:hAnsi="Times New Roman"/>
        </w:rPr>
        <w:t>V</w:t>
      </w:r>
      <w:r w:rsidRPr="004D149E">
        <w:rPr>
          <w:rFonts w:ascii="Times New Roman" w:hAnsi="Times New Roman"/>
          <w:vertAlign w:val="subscript"/>
        </w:rPr>
        <w:t>O</w:t>
      </w:r>
      <w:r w:rsidRPr="004D149E">
        <w:rPr>
          <w:rFonts w:ascii="Times New Roman" w:hAnsi="Times New Roman"/>
        </w:rPr>
        <w:t xml:space="preserve">. The study also concluded that </w:t>
      </w:r>
      <w:r w:rsidR="00AB780E" w:rsidRPr="004D149E">
        <w:rPr>
          <w:rFonts w:ascii="Times New Roman" w:hAnsi="Times New Roman"/>
        </w:rPr>
        <w:t xml:space="preserve">FA deprotonation produced </w:t>
      </w:r>
      <w:r w:rsidRPr="004D149E">
        <w:rPr>
          <w:rFonts w:ascii="Times New Roman" w:hAnsi="Times New Roman"/>
        </w:rPr>
        <w:t xml:space="preserve">formate at temperatures as low as 120 K. </w:t>
      </w:r>
    </w:p>
    <w:p w14:paraId="2BF96A9A" w14:textId="254810AA" w:rsidR="00D60F32" w:rsidRPr="004D149E" w:rsidRDefault="00D60F32" w:rsidP="00D60F32">
      <w:pPr>
        <w:pStyle w:val="TAMainText"/>
        <w:rPr>
          <w:rFonts w:ascii="Times New Roman" w:hAnsi="Times New Roman"/>
        </w:rPr>
      </w:pPr>
      <w:r w:rsidRPr="004D149E">
        <w:rPr>
          <w:rFonts w:ascii="Times New Roman" w:hAnsi="Times New Roman"/>
        </w:rPr>
        <w:lastRenderedPageBreak/>
        <w:t xml:space="preserve">In this study, we address the adsorption behavior of </w:t>
      </w:r>
      <w:r w:rsidR="00F14D51" w:rsidRPr="004D149E">
        <w:rPr>
          <w:rFonts w:ascii="Times New Roman" w:hAnsi="Times New Roman"/>
        </w:rPr>
        <w:t xml:space="preserve">formic acid </w:t>
      </w:r>
      <w:r w:rsidRPr="004D149E">
        <w:rPr>
          <w:rFonts w:ascii="Times New Roman" w:hAnsi="Times New Roman"/>
        </w:rPr>
        <w:t>on anatase TiO</w:t>
      </w:r>
      <w:r w:rsidRPr="004D149E">
        <w:rPr>
          <w:rFonts w:ascii="Times New Roman" w:hAnsi="Times New Roman"/>
          <w:vertAlign w:val="subscript"/>
        </w:rPr>
        <w:t>2</w:t>
      </w:r>
      <w:r w:rsidRPr="004D149E">
        <w:rPr>
          <w:rFonts w:ascii="Times New Roman" w:hAnsi="Times New Roman"/>
        </w:rPr>
        <w:t xml:space="preserve">(101) between 80 and 240 </w:t>
      </w:r>
      <w:r w:rsidR="00280FE7" w:rsidRPr="004D149E">
        <w:rPr>
          <w:rFonts w:ascii="Times New Roman" w:hAnsi="Times New Roman"/>
        </w:rPr>
        <w:t>K using</w:t>
      </w:r>
      <w:r w:rsidR="00F2041D" w:rsidRPr="004D149E">
        <w:rPr>
          <w:rFonts w:ascii="Times New Roman" w:hAnsi="Times New Roman"/>
        </w:rPr>
        <w:t xml:space="preserve"> </w:t>
      </w:r>
      <w:r w:rsidRPr="004D149E">
        <w:rPr>
          <w:rFonts w:ascii="Times New Roman" w:hAnsi="Times New Roman"/>
        </w:rPr>
        <w:t>STM</w:t>
      </w:r>
      <w:r w:rsidR="00F14D51" w:rsidRPr="004D149E">
        <w:rPr>
          <w:rFonts w:ascii="Times New Roman" w:hAnsi="Times New Roman"/>
        </w:rPr>
        <w:t xml:space="preserve">, </w:t>
      </w:r>
      <w:r w:rsidRPr="004D149E">
        <w:rPr>
          <w:rFonts w:ascii="Times New Roman" w:hAnsi="Times New Roman"/>
        </w:rPr>
        <w:t>IRAS</w:t>
      </w:r>
      <w:r w:rsidR="00F14D51" w:rsidRPr="004D149E">
        <w:rPr>
          <w:rFonts w:ascii="Times New Roman" w:hAnsi="Times New Roman"/>
        </w:rPr>
        <w:t>, and ESD</w:t>
      </w:r>
      <w:r w:rsidR="00F2041D" w:rsidRPr="004D149E">
        <w:rPr>
          <w:rFonts w:ascii="Times New Roman" w:hAnsi="Times New Roman"/>
        </w:rPr>
        <w:t xml:space="preserve"> measurements</w:t>
      </w:r>
      <w:r w:rsidRPr="004D149E">
        <w:rPr>
          <w:rFonts w:ascii="Times New Roman" w:hAnsi="Times New Roman"/>
        </w:rPr>
        <w:t>. The experiment</w:t>
      </w:r>
      <w:r w:rsidR="00AB780E" w:rsidRPr="004D149E">
        <w:rPr>
          <w:rFonts w:ascii="Times New Roman" w:hAnsi="Times New Roman"/>
        </w:rPr>
        <w:t>s</w:t>
      </w:r>
      <w:r w:rsidRPr="004D149E">
        <w:rPr>
          <w:rFonts w:ascii="Times New Roman" w:hAnsi="Times New Roman"/>
        </w:rPr>
        <w:t xml:space="preserve"> are </w:t>
      </w:r>
      <w:r w:rsidR="00F2041D" w:rsidRPr="004D149E">
        <w:rPr>
          <w:rFonts w:ascii="Times New Roman" w:hAnsi="Times New Roman"/>
        </w:rPr>
        <w:t>combined</w:t>
      </w:r>
      <w:r w:rsidRPr="004D149E">
        <w:rPr>
          <w:rFonts w:ascii="Times New Roman" w:hAnsi="Times New Roman"/>
        </w:rPr>
        <w:t xml:space="preserve"> with DFT calculations to achieve a detailed molecular-level understanding of the FA adsorption. The symmetry of the bright FA-related features along the Ti</w:t>
      </w:r>
      <w:r w:rsidRPr="004D149E">
        <w:rPr>
          <w:rFonts w:ascii="Times New Roman" w:hAnsi="Times New Roman"/>
          <w:vertAlign w:val="subscript"/>
        </w:rPr>
        <w:t>5c</w:t>
      </w:r>
      <w:r w:rsidRPr="004D149E">
        <w:rPr>
          <w:rFonts w:ascii="Times New Roman" w:hAnsi="Times New Roman"/>
        </w:rPr>
        <w:t xml:space="preserve"> rows ([010] direction) in the STM images is used to identify MD (on top of Ti</w:t>
      </w:r>
      <w:r w:rsidRPr="004D149E">
        <w:rPr>
          <w:rFonts w:ascii="Times New Roman" w:hAnsi="Times New Roman"/>
          <w:vertAlign w:val="subscript"/>
        </w:rPr>
        <w:t>5c</w:t>
      </w:r>
      <w:r w:rsidRPr="004D149E">
        <w:rPr>
          <w:rFonts w:ascii="Times New Roman" w:hAnsi="Times New Roman"/>
        </w:rPr>
        <w:t>) and BD species (in between Ti</w:t>
      </w:r>
      <w:r w:rsidRPr="004D149E">
        <w:rPr>
          <w:rFonts w:ascii="Times New Roman" w:hAnsi="Times New Roman"/>
          <w:vertAlign w:val="subscript"/>
        </w:rPr>
        <w:t>5c</w:t>
      </w:r>
      <w:r w:rsidRPr="004D149E">
        <w:rPr>
          <w:rFonts w:ascii="Times New Roman" w:hAnsi="Times New Roman"/>
        </w:rPr>
        <w:t>). In complementary experiments, ν(C=O) and ν</w:t>
      </w:r>
      <w:r w:rsidRPr="004D149E">
        <w:rPr>
          <w:rFonts w:ascii="Times New Roman" w:hAnsi="Times New Roman"/>
          <w:vertAlign w:val="subscript"/>
        </w:rPr>
        <w:t>asym</w:t>
      </w:r>
      <w:r w:rsidRPr="004D149E">
        <w:rPr>
          <w:rFonts w:ascii="Times New Roman" w:hAnsi="Times New Roman"/>
        </w:rPr>
        <w:t xml:space="preserve">(OCO) stretching modes in the polarized IRAS are used to identify </w:t>
      </w:r>
      <w:r w:rsidR="00CB5765" w:rsidRPr="004D149E">
        <w:rPr>
          <w:rFonts w:ascii="Times New Roman" w:hAnsi="Times New Roman"/>
        </w:rPr>
        <w:t>MD and BD</w:t>
      </w:r>
      <w:r w:rsidRPr="004D149E">
        <w:rPr>
          <w:rFonts w:ascii="Times New Roman" w:hAnsi="Times New Roman"/>
        </w:rPr>
        <w:t xml:space="preserve"> surface species</w:t>
      </w:r>
      <w:r w:rsidR="00CB5765" w:rsidRPr="004D149E">
        <w:rPr>
          <w:rFonts w:ascii="Times New Roman" w:hAnsi="Times New Roman"/>
        </w:rPr>
        <w:t xml:space="preserve"> in deprotonated and molecularly-bound forms</w:t>
      </w:r>
      <w:r w:rsidRPr="004D149E">
        <w:rPr>
          <w:rFonts w:ascii="Times New Roman" w:hAnsi="Times New Roman"/>
        </w:rPr>
        <w:t xml:space="preserve">. Both </w:t>
      </w:r>
      <w:r w:rsidR="00CB5765" w:rsidRPr="004D149E">
        <w:rPr>
          <w:rFonts w:ascii="Times New Roman" w:hAnsi="Times New Roman"/>
        </w:rPr>
        <w:t xml:space="preserve">MD </w:t>
      </w:r>
      <w:r w:rsidRPr="004D149E">
        <w:rPr>
          <w:rFonts w:ascii="Times New Roman" w:hAnsi="Times New Roman"/>
        </w:rPr>
        <w:t xml:space="preserve">and </w:t>
      </w:r>
      <w:r w:rsidR="00CB5765" w:rsidRPr="004D149E">
        <w:rPr>
          <w:rFonts w:ascii="Times New Roman" w:hAnsi="Times New Roman"/>
        </w:rPr>
        <w:t>BD</w:t>
      </w:r>
      <w:r w:rsidRPr="004D149E">
        <w:rPr>
          <w:rFonts w:ascii="Times New Roman" w:hAnsi="Times New Roman"/>
        </w:rPr>
        <w:t xml:space="preserve"> </w:t>
      </w:r>
      <w:r w:rsidR="00CB5765" w:rsidRPr="004D149E">
        <w:rPr>
          <w:rFonts w:ascii="Times New Roman" w:hAnsi="Times New Roman"/>
        </w:rPr>
        <w:t xml:space="preserve">species </w:t>
      </w:r>
      <w:r w:rsidRPr="004D149E">
        <w:rPr>
          <w:rFonts w:ascii="Times New Roman" w:hAnsi="Times New Roman"/>
        </w:rPr>
        <w:t>are found to coexist at these temperatures. At very low coverages, MD species</w:t>
      </w:r>
      <w:r w:rsidR="00AB780E" w:rsidRPr="004D149E">
        <w:rPr>
          <w:rFonts w:ascii="Times New Roman" w:hAnsi="Times New Roman"/>
        </w:rPr>
        <w:t xml:space="preserve">, </w:t>
      </w:r>
      <w:r w:rsidRPr="004D149E">
        <w:rPr>
          <w:rFonts w:ascii="Times New Roman" w:hAnsi="Times New Roman"/>
        </w:rPr>
        <w:t xml:space="preserve"> </w:t>
      </w:r>
      <w:r w:rsidR="00CB5765" w:rsidRPr="004D149E">
        <w:rPr>
          <w:rFonts w:ascii="Times New Roman" w:hAnsi="Times New Roman"/>
        </w:rPr>
        <w:t>that are likely deprotonated</w:t>
      </w:r>
      <w:r w:rsidR="00AB780E" w:rsidRPr="004D149E">
        <w:rPr>
          <w:rFonts w:ascii="Times New Roman" w:hAnsi="Times New Roman"/>
        </w:rPr>
        <w:t>,</w:t>
      </w:r>
      <w:r w:rsidR="00CB5765" w:rsidRPr="004D149E">
        <w:rPr>
          <w:rFonts w:ascii="Times New Roman" w:hAnsi="Times New Roman"/>
        </w:rPr>
        <w:t xml:space="preserve"> are </w:t>
      </w:r>
      <w:r w:rsidRPr="004D149E">
        <w:rPr>
          <w:rFonts w:ascii="Times New Roman" w:hAnsi="Times New Roman"/>
        </w:rPr>
        <w:t>observed at 80 K</w:t>
      </w:r>
      <w:r w:rsidR="00F53C8F" w:rsidRPr="004D149E">
        <w:rPr>
          <w:rFonts w:ascii="Times New Roman" w:hAnsi="Times New Roman"/>
        </w:rPr>
        <w:t>.</w:t>
      </w:r>
      <w:r w:rsidR="00CB5765" w:rsidRPr="004D149E">
        <w:t xml:space="preserve"> DFT calculations show that </w:t>
      </w:r>
      <w:r w:rsidR="007B2D68" w:rsidRPr="004D149E">
        <w:t xml:space="preserve">on </w:t>
      </w:r>
      <w:r w:rsidR="00BE3B93" w:rsidRPr="004D149E">
        <w:t xml:space="preserve">the </w:t>
      </w:r>
      <w:r w:rsidR="007B2D68" w:rsidRPr="004D149E">
        <w:t xml:space="preserve">stoichiometric surface </w:t>
      </w:r>
      <w:r w:rsidR="00CB5765" w:rsidRPr="004D149E">
        <w:t xml:space="preserve">molecularly-bound MD FA is </w:t>
      </w:r>
      <w:r w:rsidR="007B2D68" w:rsidRPr="004D149E">
        <w:t xml:space="preserve">more stable than deprotonated MD formate. In contrast, in the proximity </w:t>
      </w:r>
      <w:r w:rsidR="00280FE7" w:rsidRPr="004D149E">
        <w:t>of subsurface</w:t>
      </w:r>
      <w:r w:rsidR="007B2D68" w:rsidRPr="004D149E">
        <w:t xml:space="preserve"> </w:t>
      </w:r>
      <w:r w:rsidR="00CA1024" w:rsidRPr="004D149E">
        <w:t>Vo’</w:t>
      </w:r>
      <w:r w:rsidR="007B2D68" w:rsidRPr="004D149E">
        <w:t xml:space="preserve">s, molecularly-bound MD FA is </w:t>
      </w:r>
      <w:r w:rsidR="00CB5765" w:rsidRPr="004D149E">
        <w:t xml:space="preserve">metastable and readily converts into a deprotonated </w:t>
      </w:r>
      <w:r w:rsidR="007B2D68" w:rsidRPr="004D149E">
        <w:t xml:space="preserve">MD </w:t>
      </w:r>
      <w:r w:rsidR="00CB5765" w:rsidRPr="004D149E">
        <w:t xml:space="preserve">state. </w:t>
      </w:r>
      <w:r w:rsidR="00CB5765" w:rsidRPr="004D149E">
        <w:rPr>
          <w:rFonts w:ascii="Times New Roman" w:hAnsi="Times New Roman"/>
        </w:rPr>
        <w:t xml:space="preserve">The MD species </w:t>
      </w:r>
      <w:r w:rsidR="007B2D68" w:rsidRPr="004D149E">
        <w:rPr>
          <w:rFonts w:ascii="Times New Roman" w:hAnsi="Times New Roman"/>
        </w:rPr>
        <w:t xml:space="preserve">further </w:t>
      </w:r>
      <w:r w:rsidRPr="004D149E">
        <w:rPr>
          <w:rFonts w:ascii="Times New Roman" w:hAnsi="Times New Roman"/>
        </w:rPr>
        <w:t>convert to BD species upon annealing to 150 K</w:t>
      </w:r>
      <w:r w:rsidR="00523233" w:rsidRPr="004D149E">
        <w:rPr>
          <w:rFonts w:ascii="Times New Roman" w:hAnsi="Times New Roman"/>
        </w:rPr>
        <w:t>,</w:t>
      </w:r>
      <w:r w:rsidR="00BE3B93" w:rsidRPr="004D149E">
        <w:rPr>
          <w:rFonts w:ascii="Times New Roman" w:hAnsi="Times New Roman"/>
        </w:rPr>
        <w:t xml:space="preserve"> </w:t>
      </w:r>
      <w:r w:rsidR="00523233" w:rsidRPr="004D149E">
        <w:rPr>
          <w:rFonts w:ascii="Times New Roman" w:hAnsi="Times New Roman"/>
        </w:rPr>
        <w:t>and</w:t>
      </w:r>
      <w:r w:rsidR="00BE3B93" w:rsidRPr="004D149E">
        <w:rPr>
          <w:rFonts w:ascii="Times New Roman" w:hAnsi="Times New Roman"/>
        </w:rPr>
        <w:t xml:space="preserve"> </w:t>
      </w:r>
      <w:r w:rsidR="007B2D68" w:rsidRPr="004D149E">
        <w:rPr>
          <w:rFonts w:ascii="Times New Roman" w:hAnsi="Times New Roman"/>
        </w:rPr>
        <w:t xml:space="preserve"> DFT shows </w:t>
      </w:r>
      <w:r w:rsidRPr="004D149E">
        <w:rPr>
          <w:rFonts w:ascii="Times New Roman" w:hAnsi="Times New Roman"/>
        </w:rPr>
        <w:t xml:space="preserve">that </w:t>
      </w:r>
      <w:r w:rsidR="00BE3B93" w:rsidRPr="004D149E">
        <w:rPr>
          <w:rFonts w:ascii="Times New Roman" w:hAnsi="Times New Roman"/>
        </w:rPr>
        <w:t>it is</w:t>
      </w:r>
      <w:r w:rsidRPr="004D149E">
        <w:rPr>
          <w:rFonts w:ascii="Times New Roman" w:hAnsi="Times New Roman"/>
        </w:rPr>
        <w:t xml:space="preserve"> thermodynamically preferred. </w:t>
      </w:r>
      <w:bookmarkStart w:id="13" w:name="_Hlk43988744"/>
      <w:r w:rsidRPr="004D149E">
        <w:rPr>
          <w:rFonts w:ascii="Times New Roman" w:hAnsi="Times New Roman"/>
        </w:rPr>
        <w:t xml:space="preserve">At </w:t>
      </w:r>
      <w:r w:rsidR="00501AD2" w:rsidRPr="004D149E">
        <w:rPr>
          <w:rFonts w:ascii="Times New Roman" w:hAnsi="Times New Roman"/>
        </w:rPr>
        <w:t xml:space="preserve">saturation </w:t>
      </w:r>
      <w:r w:rsidRPr="004D149E">
        <w:rPr>
          <w:rFonts w:ascii="Times New Roman" w:hAnsi="Times New Roman"/>
        </w:rPr>
        <w:t xml:space="preserve">coverage, </w:t>
      </w:r>
      <w:r w:rsidR="00F2041D" w:rsidRPr="004D149E">
        <w:rPr>
          <w:rFonts w:ascii="Times New Roman" w:hAnsi="Times New Roman"/>
        </w:rPr>
        <w:t>t</w:t>
      </w:r>
      <w:r w:rsidRPr="004D149E">
        <w:rPr>
          <w:rFonts w:ascii="Times New Roman" w:hAnsi="Times New Roman"/>
        </w:rPr>
        <w:t xml:space="preserve">he </w:t>
      </w:r>
      <w:r w:rsidR="007B2D68" w:rsidRPr="004D149E">
        <w:rPr>
          <w:rFonts w:ascii="Times New Roman" w:hAnsi="Times New Roman"/>
        </w:rPr>
        <w:t xml:space="preserve">molecular </w:t>
      </w:r>
      <w:r w:rsidRPr="004D149E">
        <w:rPr>
          <w:rFonts w:ascii="Times New Roman" w:hAnsi="Times New Roman"/>
        </w:rPr>
        <w:t xml:space="preserve">MD species </w:t>
      </w:r>
      <w:r w:rsidR="00F53C8F" w:rsidRPr="004D149E">
        <w:rPr>
          <w:rFonts w:ascii="Times New Roman" w:hAnsi="Times New Roman"/>
        </w:rPr>
        <w:t xml:space="preserve">are stabilized by </w:t>
      </w:r>
      <w:r w:rsidRPr="004D149E">
        <w:rPr>
          <w:rFonts w:ascii="Times New Roman" w:hAnsi="Times New Roman"/>
        </w:rPr>
        <w:t>the lack of neighboring Ti</w:t>
      </w:r>
      <w:r w:rsidRPr="004D149E">
        <w:rPr>
          <w:rFonts w:ascii="Times New Roman" w:hAnsi="Times New Roman"/>
          <w:vertAlign w:val="subscript"/>
        </w:rPr>
        <w:t>5c</w:t>
      </w:r>
      <w:r w:rsidRPr="004D149E">
        <w:rPr>
          <w:rFonts w:ascii="Times New Roman" w:hAnsi="Times New Roman"/>
        </w:rPr>
        <w:t xml:space="preserve"> sites required for BD formation. In such a case, annealing to 240 K is required to deprotonate the MDs</w:t>
      </w:r>
      <w:r w:rsidR="0030551B" w:rsidRPr="004D149E">
        <w:rPr>
          <w:rFonts w:ascii="Times New Roman" w:hAnsi="Times New Roman"/>
        </w:rPr>
        <w:t xml:space="preserve"> and convert a fraction of them to BDs</w:t>
      </w:r>
      <w:r w:rsidRPr="004D149E">
        <w:rPr>
          <w:rFonts w:ascii="Times New Roman" w:hAnsi="Times New Roman"/>
        </w:rPr>
        <w:t xml:space="preserve">. </w:t>
      </w:r>
      <w:bookmarkEnd w:id="13"/>
      <w:r w:rsidR="00034EBE" w:rsidRPr="004D149E">
        <w:rPr>
          <w:rFonts w:ascii="Times New Roman" w:hAnsi="Times New Roman"/>
        </w:rPr>
        <w:t>Locally o</w:t>
      </w:r>
      <w:r w:rsidRPr="004D149E">
        <w:rPr>
          <w:rFonts w:ascii="Times New Roman" w:hAnsi="Times New Roman"/>
        </w:rPr>
        <w:t>rdered (3×1) periodic arrangements with alternating MD and BD species with coverage of 0.67 FA/Ti</w:t>
      </w:r>
      <w:r w:rsidRPr="004D149E">
        <w:rPr>
          <w:rFonts w:ascii="Times New Roman" w:hAnsi="Times New Roman"/>
          <w:vertAlign w:val="subscript"/>
        </w:rPr>
        <w:t>5c</w:t>
      </w:r>
      <w:r w:rsidRPr="004D149E">
        <w:rPr>
          <w:rFonts w:ascii="Times New Roman" w:hAnsi="Times New Roman"/>
        </w:rPr>
        <w:t xml:space="preserve"> are observed </w:t>
      </w:r>
      <w:r w:rsidR="00034EBE" w:rsidRPr="004D149E">
        <w:rPr>
          <w:rFonts w:ascii="Times New Roman" w:hAnsi="Times New Roman"/>
        </w:rPr>
        <w:t>with</w:t>
      </w:r>
      <w:r w:rsidRPr="004D149E">
        <w:rPr>
          <w:rFonts w:ascii="Times New Roman" w:hAnsi="Times New Roman"/>
        </w:rPr>
        <w:t xml:space="preserve"> STM. DFT show</w:t>
      </w:r>
      <w:r w:rsidR="0030551B" w:rsidRPr="004D149E">
        <w:rPr>
          <w:rFonts w:ascii="Times New Roman" w:hAnsi="Times New Roman"/>
        </w:rPr>
        <w:t>s</w:t>
      </w:r>
      <w:r w:rsidRPr="004D149E">
        <w:rPr>
          <w:rFonts w:ascii="Times New Roman" w:hAnsi="Times New Roman"/>
        </w:rPr>
        <w:t xml:space="preserve"> that a </w:t>
      </w:r>
      <w:r w:rsidR="00EB091A" w:rsidRPr="004D149E">
        <w:rPr>
          <w:rFonts w:ascii="Times New Roman" w:hAnsi="Times New Roman"/>
        </w:rPr>
        <w:t>few</w:t>
      </w:r>
      <w:r w:rsidRPr="004D149E">
        <w:rPr>
          <w:rFonts w:ascii="Times New Roman" w:hAnsi="Times New Roman"/>
        </w:rPr>
        <w:t xml:space="preserve"> high-coverage configurations are close in energy and, therefore, likely to coexist. Overall, our studies </w:t>
      </w:r>
      <w:r w:rsidR="00523233" w:rsidRPr="004D149E">
        <w:rPr>
          <w:rFonts w:ascii="Times New Roman" w:hAnsi="Times New Roman"/>
        </w:rPr>
        <w:t>demonstrate</w:t>
      </w:r>
      <w:r w:rsidRPr="004D149E">
        <w:rPr>
          <w:rFonts w:ascii="Times New Roman" w:hAnsi="Times New Roman"/>
        </w:rPr>
        <w:t xml:space="preserve"> that the deprotonated BD species are not as dominant o</w:t>
      </w:r>
      <w:r w:rsidR="00C803AF" w:rsidRPr="004D149E">
        <w:rPr>
          <w:rFonts w:ascii="Times New Roman" w:hAnsi="Times New Roman"/>
        </w:rPr>
        <w:t>n</w:t>
      </w:r>
      <w:r w:rsidRPr="004D149E">
        <w:rPr>
          <w:rFonts w:ascii="Times New Roman" w:hAnsi="Times New Roman"/>
        </w:rPr>
        <w:t xml:space="preserve"> anatase TiO</w:t>
      </w:r>
      <w:r w:rsidRPr="004D149E">
        <w:rPr>
          <w:rFonts w:ascii="Times New Roman" w:hAnsi="Times New Roman"/>
          <w:vertAlign w:val="subscript"/>
        </w:rPr>
        <w:t>2</w:t>
      </w:r>
      <w:r w:rsidRPr="004D149E">
        <w:rPr>
          <w:rFonts w:ascii="Times New Roman" w:hAnsi="Times New Roman"/>
        </w:rPr>
        <w:t>(101) as on rutile TiO</w:t>
      </w:r>
      <w:r w:rsidRPr="004D149E">
        <w:rPr>
          <w:rFonts w:ascii="Times New Roman" w:hAnsi="Times New Roman"/>
          <w:vertAlign w:val="subscript"/>
        </w:rPr>
        <w:t>2</w:t>
      </w:r>
      <w:r w:rsidRPr="004D149E">
        <w:rPr>
          <w:rFonts w:ascii="Times New Roman" w:hAnsi="Times New Roman"/>
        </w:rPr>
        <w:t>(110). This is likely a consequence of the large spacing between the Ti</w:t>
      </w:r>
      <w:r w:rsidRPr="004D149E">
        <w:rPr>
          <w:rFonts w:ascii="Times New Roman" w:hAnsi="Times New Roman"/>
          <w:vertAlign w:val="subscript"/>
        </w:rPr>
        <w:t>5c</w:t>
      </w:r>
      <w:r w:rsidRPr="004D149E">
        <w:rPr>
          <w:rFonts w:ascii="Times New Roman" w:hAnsi="Times New Roman"/>
        </w:rPr>
        <w:t xml:space="preserve"> sites, making the </w:t>
      </w:r>
      <w:r w:rsidR="00BF68A9" w:rsidRPr="004D149E">
        <w:rPr>
          <w:rFonts w:ascii="Times New Roman" w:hAnsi="Times New Roman"/>
        </w:rPr>
        <w:t xml:space="preserve">MD </w:t>
      </w:r>
      <w:r w:rsidRPr="004D149E">
        <w:rPr>
          <w:rFonts w:ascii="Times New Roman" w:hAnsi="Times New Roman"/>
        </w:rPr>
        <w:t>configurations</w:t>
      </w:r>
      <w:r w:rsidR="00C803AF" w:rsidRPr="004D149E">
        <w:rPr>
          <w:rFonts w:ascii="Times New Roman" w:hAnsi="Times New Roman"/>
        </w:rPr>
        <w:t xml:space="preserve"> </w:t>
      </w:r>
      <w:r w:rsidRPr="004D149E">
        <w:rPr>
          <w:rFonts w:ascii="Times New Roman" w:hAnsi="Times New Roman"/>
        </w:rPr>
        <w:t>closer in energy</w:t>
      </w:r>
      <w:r w:rsidR="009458A9" w:rsidRPr="004D149E">
        <w:rPr>
          <w:rFonts w:ascii="Times New Roman" w:hAnsi="Times New Roman"/>
        </w:rPr>
        <w:t xml:space="preserve"> to the BD ones.</w:t>
      </w:r>
      <w:r w:rsidRPr="004D149E">
        <w:rPr>
          <w:rFonts w:ascii="Times New Roman" w:hAnsi="Times New Roman"/>
        </w:rPr>
        <w:t xml:space="preserve">  </w:t>
      </w:r>
    </w:p>
    <w:p w14:paraId="2744950A" w14:textId="57C40E8D" w:rsidR="00296661" w:rsidRPr="004D149E" w:rsidRDefault="00296661" w:rsidP="00296661">
      <w:pPr>
        <w:pStyle w:val="Heading1"/>
        <w:rPr>
          <w:rFonts w:ascii="Times New Roman" w:hAnsi="Times New Roman" w:cs="Times New Roman"/>
        </w:rPr>
      </w:pPr>
      <w:r w:rsidRPr="004D149E">
        <w:rPr>
          <w:rFonts w:ascii="Times New Roman" w:hAnsi="Times New Roman" w:cs="Times New Roman"/>
        </w:rPr>
        <w:lastRenderedPageBreak/>
        <w:t>METHODS</w:t>
      </w:r>
    </w:p>
    <w:p w14:paraId="09A960DC" w14:textId="0FBD57EA" w:rsidR="00296661" w:rsidRPr="004D149E" w:rsidRDefault="00296661" w:rsidP="00523233">
      <w:pPr>
        <w:spacing w:line="480" w:lineRule="auto"/>
        <w:ind w:firstLine="180"/>
        <w:rPr>
          <w:rFonts w:ascii="Times New Roman" w:hAnsi="Times New Roman"/>
        </w:rPr>
      </w:pPr>
      <w:r w:rsidRPr="004D149E">
        <w:rPr>
          <w:rFonts w:ascii="Times New Roman" w:hAnsi="Times New Roman"/>
          <w:b/>
          <w:bCs/>
        </w:rPr>
        <w:t>Experimental Details.</w:t>
      </w:r>
      <w:r w:rsidRPr="004D149E">
        <w:rPr>
          <w:rFonts w:ascii="Times New Roman" w:hAnsi="Times New Roman"/>
        </w:rPr>
        <w:t xml:space="preserve"> </w:t>
      </w:r>
      <w:r w:rsidR="001B5487" w:rsidRPr="004D149E">
        <w:rPr>
          <w:rFonts w:ascii="Times New Roman" w:hAnsi="Times New Roman"/>
        </w:rPr>
        <w:t>The experiments were conducted in two different ultrahigh vacuum (UHV) systems. The detailed descriptions of both systems were presented in previous reports.</w:t>
      </w:r>
      <w:hyperlink w:anchor="_ENREF_35" w:tooltip="Wang, 2017 #35" w:history="1">
        <w:r w:rsidR="00C90AC4" w:rsidRPr="004D149E">
          <w:rPr>
            <w:rFonts w:ascii="Times New Roman" w:hAnsi="Times New Roman"/>
          </w:rPr>
          <w:fldChar w:fldCharType="begin">
            <w:fldData xml:space="preserve">PEVuZE5vdGU+PENpdGU+PEF1dGhvcj5XYW5nPC9BdXRob3I+PFllYXI+MjAxNzwvWWVhcj48UmVj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</w:fldData>
          </w:fldChar>
        </w:r>
        <w:r w:rsidR="00C90AC4" w:rsidRPr="004D149E">
          <w:rPr>
            <w:rFonts w:ascii="Times New Roman" w:hAnsi="Times New Roman"/>
          </w:rPr>
          <w:instrText xml:space="preserve"> ADDIN EN.CITE </w:instrText>
        </w:r>
        <w:r w:rsidR="00C90AC4" w:rsidRPr="004D149E">
          <w:rPr>
            <w:rFonts w:ascii="Times New Roman" w:hAnsi="Times New Roman"/>
          </w:rPr>
          <w:fldChar w:fldCharType="begin">
            <w:fldData xml:space="preserve">PEVuZE5vdGU+PENpdGU+PEF1dGhvcj5XYW5nPC9BdXRob3I+PFllYXI+MjAxNzwvWWVhcj48UmVj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</w:fldData>
          </w:fldChar>
        </w:r>
        <w:r w:rsidR="00C90AC4" w:rsidRPr="004D149E">
          <w:rPr>
            <w:rFonts w:ascii="Times New Roman" w:hAnsi="Times New Roman"/>
          </w:rPr>
          <w:instrText xml:space="preserve"> ADDIN EN.CITE.DATA </w:instrText>
        </w:r>
        <w:r w:rsidR="00C90AC4" w:rsidRPr="004D149E">
          <w:rPr>
            <w:rFonts w:ascii="Times New Roman" w:hAnsi="Times New Roman"/>
          </w:rPr>
        </w:r>
        <w:r w:rsidR="00C90AC4" w:rsidRPr="004D149E">
          <w:rPr>
            <w:rFonts w:ascii="Times New Roman" w:hAnsi="Times New Roman"/>
          </w:rPr>
          <w:fldChar w:fldCharType="end"/>
        </w:r>
        <w:r w:rsidR="00C90AC4" w:rsidRPr="004D149E">
          <w:rPr>
            <w:rFonts w:ascii="Times New Roman" w:hAnsi="Times New Roman"/>
          </w:rPr>
        </w:r>
        <w:r w:rsidR="00C90AC4" w:rsidRPr="004D149E">
          <w:rPr>
            <w:rFonts w:ascii="Times New Roman" w:hAnsi="Times New Roman"/>
          </w:rPr>
          <w:fldChar w:fldCharType="separate"/>
        </w:r>
        <w:r w:rsidR="00C90AC4" w:rsidRPr="004D149E">
          <w:rPr>
            <w:rFonts w:ascii="Times New Roman" w:hAnsi="Times New Roman"/>
            <w:noProof/>
            <w:vertAlign w:val="superscript"/>
          </w:rPr>
          <w:t>35-37</w:t>
        </w:r>
        <w:r w:rsidR="00C90AC4" w:rsidRPr="004D149E">
          <w:rPr>
            <w:rFonts w:ascii="Times New Roman" w:hAnsi="Times New Roman"/>
          </w:rPr>
          <w:fldChar w:fldCharType="end"/>
        </w:r>
      </w:hyperlink>
      <w:r w:rsidR="001B5487" w:rsidRPr="004D149E">
        <w:rPr>
          <w:rFonts w:ascii="Times New Roman" w:hAnsi="Times New Roman"/>
        </w:rPr>
        <w:t xml:space="preserve"> </w:t>
      </w:r>
      <w:r w:rsidRPr="004D149E">
        <w:rPr>
          <w:rFonts w:ascii="Times New Roman" w:hAnsi="Times New Roman"/>
        </w:rPr>
        <w:t>The first UHV system (base pressure &lt; 2 × 10</w:t>
      </w:r>
      <w:r w:rsidRPr="004D149E">
        <w:rPr>
          <w:rFonts w:ascii="Times New Roman" w:hAnsi="Times New Roman"/>
          <w:vertAlign w:val="superscript"/>
        </w:rPr>
        <w:t>-11</w:t>
      </w:r>
      <w:r w:rsidRPr="004D149E">
        <w:rPr>
          <w:rFonts w:ascii="Times New Roman" w:hAnsi="Times New Roman"/>
        </w:rPr>
        <w:t xml:space="preserve"> Torr) is equipped with three chambers for an Omicron low-temperature STM, sample preparation and molecular beam doser, respectively. </w:t>
      </w:r>
      <w:r w:rsidR="001B5487" w:rsidRPr="004D149E">
        <w:rPr>
          <w:rFonts w:ascii="Times New Roman" w:hAnsi="Times New Roman"/>
        </w:rPr>
        <w:t>A n</w:t>
      </w:r>
      <w:r w:rsidRPr="004D149E">
        <w:rPr>
          <w:rFonts w:ascii="Times New Roman" w:hAnsi="Times New Roman"/>
        </w:rPr>
        <w:t>aturally grown 5×5×1 mm</w:t>
      </w:r>
      <w:r w:rsidRPr="004D149E">
        <w:rPr>
          <w:rFonts w:ascii="Times New Roman" w:hAnsi="Times New Roman"/>
          <w:vertAlign w:val="superscript"/>
        </w:rPr>
        <w:t>3</w:t>
      </w:r>
      <w:r w:rsidRPr="004D149E">
        <w:rPr>
          <w:rFonts w:ascii="Times New Roman" w:hAnsi="Times New Roman"/>
        </w:rPr>
        <w:t xml:space="preserve"> single</w:t>
      </w:r>
      <w:r w:rsidR="00A16DB1" w:rsidRPr="004D149E">
        <w:rPr>
          <w:rFonts w:ascii="Times New Roman" w:hAnsi="Times New Roman"/>
        </w:rPr>
        <w:t>-</w:t>
      </w:r>
      <w:r w:rsidRPr="004D149E">
        <w:rPr>
          <w:rFonts w:ascii="Times New Roman" w:hAnsi="Times New Roman"/>
        </w:rPr>
        <w:t>crystalline anatase TiO</w:t>
      </w:r>
      <w:r w:rsidRPr="004D149E">
        <w:rPr>
          <w:rFonts w:ascii="Times New Roman" w:hAnsi="Times New Roman"/>
          <w:vertAlign w:val="subscript"/>
        </w:rPr>
        <w:t>2</w:t>
      </w:r>
      <w:r w:rsidRPr="004D149E">
        <w:rPr>
          <w:rFonts w:ascii="Times New Roman" w:hAnsi="Times New Roman"/>
        </w:rPr>
        <w:t>(101) sample (SurfaceNet, miscut angle &lt; 0.3</w:t>
      </w:r>
      <w:r w:rsidRPr="004D149E">
        <w:rPr>
          <w:rFonts w:ascii="Times New Roman" w:hAnsi="Times New Roman"/>
        </w:rPr>
        <w:sym w:font="Symbol" w:char="F0B0"/>
      </w:r>
      <w:r w:rsidRPr="004D149E">
        <w:rPr>
          <w:rFonts w:ascii="Times New Roman" w:hAnsi="Times New Roman"/>
        </w:rPr>
        <w:t>) was cleaned with cycles of Ne</w:t>
      </w:r>
      <w:r w:rsidRPr="004D149E">
        <w:rPr>
          <w:rFonts w:ascii="Times New Roman" w:hAnsi="Times New Roman"/>
          <w:vertAlign w:val="superscript"/>
        </w:rPr>
        <w:t>+</w:t>
      </w:r>
      <w:r w:rsidRPr="004D149E">
        <w:rPr>
          <w:rFonts w:ascii="Times New Roman" w:hAnsi="Times New Roman"/>
        </w:rPr>
        <w:t xml:space="preserve"> sputtering and annealing to 920 K in vacuum. For</w:t>
      </w:r>
      <w:r w:rsidR="001B5487" w:rsidRPr="004D149E">
        <w:rPr>
          <w:rFonts w:ascii="Times New Roman" w:hAnsi="Times New Roman"/>
        </w:rPr>
        <w:t xml:space="preserve"> the</w:t>
      </w:r>
      <w:r w:rsidRPr="004D149E">
        <w:rPr>
          <w:rFonts w:ascii="Times New Roman" w:hAnsi="Times New Roman"/>
        </w:rPr>
        <w:t xml:space="preserve"> STM studies, the scanning stage was cooled down to 80 K using liquid nitrogen. Annealing to 150 K was realized by warming up the whole STM stage and controlled by a silicon diode sensor. STM tips were made from electrochemically etched tungsten wire and cleaned in situ by vacuum annealing. Empty-state STM images were collected in constant-current mode at a positive sample bias of 0.80 to 1.30 V and tunneling current of 5 - 100 pA. </w:t>
      </w:r>
    </w:p>
    <w:p w14:paraId="7E1214CB" w14:textId="3A6807F8" w:rsidR="00F90020" w:rsidRPr="004D149E" w:rsidRDefault="00296661" w:rsidP="00F90020">
      <w:pPr>
        <w:pStyle w:val="TAMainText"/>
        <w:rPr>
          <w:rFonts w:ascii="Times New Roman" w:hAnsi="Times New Roman"/>
        </w:rPr>
      </w:pPr>
      <w:bookmarkStart w:id="14" w:name="_Hlk34140120"/>
      <w:r w:rsidRPr="004D149E">
        <w:rPr>
          <w:rFonts w:ascii="Times New Roman" w:hAnsi="Times New Roman"/>
        </w:rPr>
        <w:t>The second UHV system  (typical base pressure = 1×10</w:t>
      </w:r>
      <w:r w:rsidRPr="004D149E">
        <w:rPr>
          <w:rFonts w:ascii="Times New Roman" w:hAnsi="Times New Roman"/>
          <w:vertAlign w:val="superscript"/>
        </w:rPr>
        <w:t>-10</w:t>
      </w:r>
      <w:r w:rsidRPr="004D149E">
        <w:rPr>
          <w:rFonts w:ascii="Times New Roman" w:hAnsi="Times New Roman"/>
        </w:rPr>
        <w:t xml:space="preserve"> Torr) is equipped with a closed-cycle helium cryostat (Advanced Research Systems 204B), a quadrupole mass spectrometer (Extrel), a molecular beamline for dosing adsorbates, a Fourier transform infrared spectrometer (FTIR, Bruker Vertex </w:t>
      </w:r>
      <w:r w:rsidR="00662DAE" w:rsidRPr="004D149E">
        <w:rPr>
          <w:rFonts w:ascii="Times New Roman" w:hAnsi="Times New Roman"/>
        </w:rPr>
        <w:t>8</w:t>
      </w:r>
      <w:r w:rsidRPr="004D149E">
        <w:rPr>
          <w:rFonts w:ascii="Times New Roman" w:hAnsi="Times New Roman"/>
        </w:rPr>
        <w:t>0) for IRAS</w:t>
      </w:r>
      <w:r w:rsidR="007B2D68" w:rsidRPr="004D149E">
        <w:rPr>
          <w:rFonts w:ascii="Times New Roman" w:hAnsi="Times New Roman"/>
        </w:rPr>
        <w:t xml:space="preserve">, and low-energy electron gun (Kimball Physics, model ELG-2), and a quadrupole mass spectrometer (Extrel, model EXM720) for ESD </w:t>
      </w:r>
      <w:r w:rsidR="00280FE7" w:rsidRPr="004D149E">
        <w:rPr>
          <w:rFonts w:ascii="Times New Roman" w:hAnsi="Times New Roman"/>
        </w:rPr>
        <w:t xml:space="preserve">and temperature programmed desorption (TPD) </w:t>
      </w:r>
      <w:r w:rsidR="007B2D68" w:rsidRPr="004D149E">
        <w:rPr>
          <w:rFonts w:ascii="Times New Roman" w:hAnsi="Times New Roman"/>
        </w:rPr>
        <w:t>measurements</w:t>
      </w:r>
      <w:r w:rsidRPr="004D149E">
        <w:rPr>
          <w:rFonts w:ascii="Times New Roman" w:hAnsi="Times New Roman"/>
        </w:rPr>
        <w:t xml:space="preserve">. </w:t>
      </w:r>
      <w:r w:rsidR="001B5487" w:rsidRPr="004D149E">
        <w:rPr>
          <w:rFonts w:ascii="Times New Roman" w:hAnsi="Times New Roman"/>
        </w:rPr>
        <w:t>A n</w:t>
      </w:r>
      <w:r w:rsidRPr="004D149E">
        <w:rPr>
          <w:rFonts w:ascii="Times New Roman" w:hAnsi="Times New Roman"/>
        </w:rPr>
        <w:t>aturally grown 7×</w:t>
      </w:r>
      <w:r w:rsidR="00662DAE" w:rsidRPr="004D149E">
        <w:rPr>
          <w:rFonts w:ascii="Times New Roman" w:hAnsi="Times New Roman"/>
        </w:rPr>
        <w:t>5</w:t>
      </w:r>
      <w:r w:rsidRPr="004D149E">
        <w:rPr>
          <w:rFonts w:ascii="Times New Roman" w:hAnsi="Times New Roman"/>
        </w:rPr>
        <w:t>×2 mm</w:t>
      </w:r>
      <w:r w:rsidRPr="004D149E">
        <w:rPr>
          <w:rFonts w:ascii="Times New Roman" w:hAnsi="Times New Roman"/>
          <w:vertAlign w:val="superscript"/>
        </w:rPr>
        <w:t>3</w:t>
      </w:r>
      <w:r w:rsidRPr="004D149E">
        <w:rPr>
          <w:rFonts w:ascii="Times New Roman" w:hAnsi="Times New Roman"/>
        </w:rPr>
        <w:t xml:space="preserve"> anatase TiO</w:t>
      </w:r>
      <w:r w:rsidRPr="004D149E">
        <w:rPr>
          <w:rFonts w:ascii="Times New Roman" w:hAnsi="Times New Roman"/>
          <w:vertAlign w:val="subscript"/>
        </w:rPr>
        <w:t>2</w:t>
      </w:r>
      <w:r w:rsidRPr="004D149E">
        <w:rPr>
          <w:rFonts w:ascii="Times New Roman" w:hAnsi="Times New Roman"/>
        </w:rPr>
        <w:t>(101) single crystal</w:t>
      </w:r>
      <w:r w:rsidR="001B5487" w:rsidRPr="004D149E">
        <w:rPr>
          <w:rFonts w:ascii="Times New Roman" w:hAnsi="Times New Roman"/>
        </w:rPr>
        <w:t>,</w:t>
      </w:r>
      <w:r w:rsidRPr="004D149E">
        <w:rPr>
          <w:rFonts w:ascii="Times New Roman" w:hAnsi="Times New Roman"/>
        </w:rPr>
        <w:t xml:space="preserve"> also by the SurfaceNet</w:t>
      </w:r>
      <w:r w:rsidR="001B5487" w:rsidRPr="004D149E">
        <w:rPr>
          <w:rFonts w:ascii="Times New Roman" w:hAnsi="Times New Roman"/>
        </w:rPr>
        <w:t>,</w:t>
      </w:r>
      <w:r w:rsidRPr="004D149E">
        <w:rPr>
          <w:rFonts w:ascii="Times New Roman" w:hAnsi="Times New Roman"/>
        </w:rPr>
        <w:t xml:space="preserve"> was cleaned with cycles of Ne</w:t>
      </w:r>
      <w:r w:rsidRPr="004D149E">
        <w:rPr>
          <w:rFonts w:ascii="Times New Roman" w:hAnsi="Times New Roman"/>
          <w:vertAlign w:val="superscript"/>
        </w:rPr>
        <w:t>+</w:t>
      </w:r>
      <w:r w:rsidRPr="004D149E">
        <w:rPr>
          <w:rFonts w:ascii="Times New Roman" w:hAnsi="Times New Roman"/>
        </w:rPr>
        <w:t xml:space="preserve"> sputtering followed</w:t>
      </w:r>
      <w:r w:rsidR="001B5487" w:rsidRPr="004D149E">
        <w:rPr>
          <w:rFonts w:ascii="Times New Roman" w:hAnsi="Times New Roman"/>
        </w:rPr>
        <w:t xml:space="preserve"> by</w:t>
      </w:r>
      <w:r w:rsidRPr="004D149E">
        <w:rPr>
          <w:rFonts w:ascii="Times New Roman" w:hAnsi="Times New Roman"/>
        </w:rPr>
        <w:t xml:space="preserve"> </w:t>
      </w:r>
      <w:r w:rsidR="001B5487" w:rsidRPr="004D149E">
        <w:rPr>
          <w:rFonts w:ascii="Times New Roman" w:hAnsi="Times New Roman"/>
        </w:rPr>
        <w:t>annealing in O</w:t>
      </w:r>
      <w:r w:rsidR="001B5487" w:rsidRPr="004D149E">
        <w:rPr>
          <w:rFonts w:ascii="Times New Roman" w:hAnsi="Times New Roman"/>
          <w:vertAlign w:val="subscript"/>
        </w:rPr>
        <w:t>2</w:t>
      </w:r>
      <w:r w:rsidR="001B5487" w:rsidRPr="004D149E">
        <w:rPr>
          <w:rFonts w:ascii="Times New Roman" w:hAnsi="Times New Roman"/>
        </w:rPr>
        <w:t xml:space="preserve"> beam at 720 K and after that annealing in UHV at 950 K. </w:t>
      </w:r>
      <w:bookmarkStart w:id="15" w:name="_Hlk47968209"/>
      <w:r w:rsidR="001B5487" w:rsidRPr="004D149E">
        <w:rPr>
          <w:rFonts w:ascii="Times New Roman" w:hAnsi="Times New Roman"/>
        </w:rPr>
        <w:t xml:space="preserve">This annealing procedure is similar to </w:t>
      </w:r>
      <w:r w:rsidR="00E622F4" w:rsidRPr="004D149E">
        <w:rPr>
          <w:rFonts w:ascii="Times New Roman" w:hAnsi="Times New Roman"/>
        </w:rPr>
        <w:t xml:space="preserve">the </w:t>
      </w:r>
      <w:r w:rsidR="001B5487" w:rsidRPr="004D149E">
        <w:rPr>
          <w:rFonts w:ascii="Times New Roman" w:hAnsi="Times New Roman"/>
        </w:rPr>
        <w:t xml:space="preserve">one </w:t>
      </w:r>
      <w:r w:rsidRPr="004D149E">
        <w:rPr>
          <w:rFonts w:ascii="Times New Roman" w:hAnsi="Times New Roman"/>
        </w:rPr>
        <w:t xml:space="preserve">suggested by Setvin </w:t>
      </w:r>
      <w:r w:rsidRPr="004D149E">
        <w:rPr>
          <w:rFonts w:ascii="Times New Roman" w:hAnsi="Times New Roman"/>
          <w:i/>
          <w:iCs/>
        </w:rPr>
        <w:t>et al</w:t>
      </w:r>
      <w:r w:rsidR="00170772" w:rsidRPr="004D149E">
        <w:rPr>
          <w:rFonts w:ascii="Times New Roman" w:hAnsi="Times New Roman"/>
        </w:rPr>
        <w:t>.</w:t>
      </w:r>
      <w:hyperlink w:anchor="_ENREF_38" w:tooltip="Setvin, 2014 #38" w:history="1">
        <w:r w:rsidR="00C90AC4" w:rsidRPr="004D149E">
          <w:rPr>
            <w:rFonts w:ascii="Times New Roman" w:hAnsi="Times New Roman"/>
          </w:rPr>
          <w:fldChar w:fldCharType="begin">
            <w:fldData xml:space="preserve">PEVuZE5vdGU+PENpdGU+PEF1dGhvcj5TZXR2aW48L0F1dGhvcj48WWVhcj4yMDE0PC9ZZWFyPjxS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</w:fldData>
          </w:fldChar>
        </w:r>
        <w:r w:rsidR="00C90AC4" w:rsidRPr="004D149E">
          <w:rPr>
            <w:rFonts w:ascii="Times New Roman" w:hAnsi="Times New Roman"/>
          </w:rPr>
          <w:instrText xml:space="preserve"> ADDIN EN.CITE </w:instrText>
        </w:r>
        <w:r w:rsidR="00C90AC4" w:rsidRPr="004D149E">
          <w:rPr>
            <w:rFonts w:ascii="Times New Roman" w:hAnsi="Times New Roman"/>
          </w:rPr>
          <w:fldChar w:fldCharType="begin">
            <w:fldData xml:space="preserve">PEVuZE5vdGU+PENpdGU+PEF1dGhvcj5TZXR2aW48L0F1dGhvcj48WWVhcj4yMDE0PC9ZZWFyPjxS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</w:fldData>
          </w:fldChar>
        </w:r>
        <w:r w:rsidR="00C90AC4" w:rsidRPr="004D149E">
          <w:rPr>
            <w:rFonts w:ascii="Times New Roman" w:hAnsi="Times New Roman"/>
          </w:rPr>
          <w:instrText xml:space="preserve"> ADDIN EN.CITE.DATA </w:instrText>
        </w:r>
        <w:r w:rsidR="00C90AC4" w:rsidRPr="004D149E">
          <w:rPr>
            <w:rFonts w:ascii="Times New Roman" w:hAnsi="Times New Roman"/>
          </w:rPr>
        </w:r>
        <w:r w:rsidR="00C90AC4" w:rsidRPr="004D149E">
          <w:rPr>
            <w:rFonts w:ascii="Times New Roman" w:hAnsi="Times New Roman"/>
          </w:rPr>
          <w:fldChar w:fldCharType="end"/>
        </w:r>
        <w:r w:rsidR="00C90AC4" w:rsidRPr="004D149E">
          <w:rPr>
            <w:rFonts w:ascii="Times New Roman" w:hAnsi="Times New Roman"/>
          </w:rPr>
        </w:r>
        <w:r w:rsidR="00C90AC4" w:rsidRPr="004D149E">
          <w:rPr>
            <w:rFonts w:ascii="Times New Roman" w:hAnsi="Times New Roman"/>
          </w:rPr>
          <w:fldChar w:fldCharType="separate"/>
        </w:r>
        <w:r w:rsidR="00C90AC4" w:rsidRPr="004D149E">
          <w:rPr>
            <w:rFonts w:ascii="Times New Roman" w:hAnsi="Times New Roman"/>
            <w:noProof/>
            <w:vertAlign w:val="superscript"/>
          </w:rPr>
          <w:t>38</w:t>
        </w:r>
        <w:r w:rsidR="00C90AC4" w:rsidRPr="004D149E">
          <w:rPr>
            <w:rFonts w:ascii="Times New Roman" w:hAnsi="Times New Roman"/>
          </w:rPr>
          <w:fldChar w:fldCharType="end"/>
        </w:r>
      </w:hyperlink>
      <w:r w:rsidRPr="004D149E">
        <w:rPr>
          <w:rFonts w:ascii="Times New Roman" w:hAnsi="Times New Roman"/>
        </w:rPr>
        <w:t xml:space="preserve"> </w:t>
      </w:r>
      <w:ins w:id="16" w:author="Dohnalek, Zdenek" w:date="2020-08-10T16:11:00Z">
        <w:r w:rsidR="004202F5" w:rsidRPr="006C0985">
          <w:rPr>
            <w:rFonts w:ascii="Times New Roman" w:hAnsi="Times New Roman"/>
            <w:highlight w:val="yellow"/>
            <w:rPrChange w:id="17" w:author="Dohnalek, Zdenek" w:date="2020-08-11T08:00:00Z">
              <w:rPr>
                <w:rFonts w:ascii="Times New Roman" w:hAnsi="Times New Roman"/>
              </w:rPr>
            </w:rPrChange>
          </w:rPr>
          <w:t>It is</w:t>
        </w:r>
      </w:ins>
      <w:ins w:id="18" w:author="Dohnalek, Zdenek" w:date="2020-08-10T16:07:00Z">
        <w:r w:rsidR="004202F5" w:rsidRPr="006C0985">
          <w:rPr>
            <w:rFonts w:ascii="Times New Roman" w:hAnsi="Times New Roman"/>
            <w:highlight w:val="yellow"/>
            <w:rPrChange w:id="19" w:author="Dohnalek, Zdenek" w:date="2020-08-11T08:00:00Z">
              <w:rPr>
                <w:rFonts w:ascii="Times New Roman" w:hAnsi="Times New Roman"/>
              </w:rPr>
            </w:rPrChange>
          </w:rPr>
          <w:t xml:space="preserve"> likely </w:t>
        </w:r>
      </w:ins>
      <w:ins w:id="20" w:author="Dohnalek, Zdenek" w:date="2020-08-10T16:11:00Z">
        <w:r w:rsidR="004202F5" w:rsidRPr="006C0985">
          <w:rPr>
            <w:rFonts w:ascii="Times New Roman" w:hAnsi="Times New Roman"/>
            <w:highlight w:val="yellow"/>
            <w:rPrChange w:id="21" w:author="Dohnalek, Zdenek" w:date="2020-08-11T08:00:00Z">
              <w:rPr>
                <w:rFonts w:ascii="Times New Roman" w:hAnsi="Times New Roman"/>
              </w:rPr>
            </w:rPrChange>
          </w:rPr>
          <w:t xml:space="preserve">that it </w:t>
        </w:r>
      </w:ins>
      <w:ins w:id="22" w:author="Dohnalek, Zdenek" w:date="2020-08-10T16:07:00Z">
        <w:r w:rsidR="004202F5" w:rsidRPr="006C0985">
          <w:rPr>
            <w:rFonts w:ascii="Times New Roman" w:hAnsi="Times New Roman"/>
            <w:highlight w:val="yellow"/>
            <w:rPrChange w:id="23" w:author="Dohnalek, Zdenek" w:date="2020-08-11T08:00:00Z">
              <w:rPr>
                <w:rFonts w:ascii="Times New Roman" w:hAnsi="Times New Roman"/>
              </w:rPr>
            </w:rPrChange>
          </w:rPr>
          <w:t xml:space="preserve">results in </w:t>
        </w:r>
      </w:ins>
      <w:ins w:id="24" w:author="Dohnalek, Zdenek" w:date="2020-08-10T16:08:00Z">
        <w:r w:rsidR="004202F5" w:rsidRPr="006C0985">
          <w:rPr>
            <w:rFonts w:ascii="Times New Roman" w:hAnsi="Times New Roman"/>
            <w:highlight w:val="yellow"/>
            <w:rPrChange w:id="25" w:author="Dohnalek, Zdenek" w:date="2020-08-11T08:00:00Z">
              <w:rPr>
                <w:rFonts w:ascii="Times New Roman" w:hAnsi="Times New Roman"/>
              </w:rPr>
            </w:rPrChange>
          </w:rPr>
          <w:t>a</w:t>
        </w:r>
      </w:ins>
      <w:ins w:id="26" w:author="Dohnalek, Zdenek" w:date="2020-08-10T16:07:00Z">
        <w:r w:rsidR="004202F5" w:rsidRPr="006C0985">
          <w:rPr>
            <w:rFonts w:ascii="Times New Roman" w:hAnsi="Times New Roman"/>
            <w:highlight w:val="yellow"/>
            <w:rPrChange w:id="27" w:author="Dohnalek, Zdenek" w:date="2020-08-11T08:00:00Z">
              <w:rPr>
                <w:rFonts w:ascii="Times New Roman" w:hAnsi="Times New Roman"/>
              </w:rPr>
            </w:rPrChange>
          </w:rPr>
          <w:t xml:space="preserve"> smaller concentration of subsurface V</w:t>
        </w:r>
        <w:r w:rsidR="004202F5" w:rsidRPr="006C0985">
          <w:rPr>
            <w:rFonts w:ascii="Times New Roman" w:hAnsi="Times New Roman"/>
            <w:highlight w:val="yellow"/>
            <w:vertAlign w:val="subscript"/>
            <w:rPrChange w:id="28" w:author="Dohnalek, Zdenek" w:date="2020-08-11T08:00:00Z">
              <w:rPr>
                <w:rFonts w:ascii="Times New Roman" w:hAnsi="Times New Roman"/>
                <w:vertAlign w:val="subscript"/>
              </w:rPr>
            </w:rPrChange>
          </w:rPr>
          <w:t>O</w:t>
        </w:r>
        <w:r w:rsidR="004202F5" w:rsidRPr="006C0985">
          <w:rPr>
            <w:rFonts w:ascii="Times New Roman" w:hAnsi="Times New Roman"/>
            <w:highlight w:val="yellow"/>
            <w:rPrChange w:id="29" w:author="Dohnalek, Zdenek" w:date="2020-08-11T08:00:00Z">
              <w:rPr>
                <w:rFonts w:ascii="Times New Roman" w:hAnsi="Times New Roman"/>
              </w:rPr>
            </w:rPrChange>
          </w:rPr>
          <w:t xml:space="preserve">s </w:t>
        </w:r>
      </w:ins>
      <w:ins w:id="30" w:author="Dohnalek, Zdenek" w:date="2020-08-10T16:08:00Z">
        <w:r w:rsidR="004202F5" w:rsidRPr="006C0985">
          <w:rPr>
            <w:rFonts w:ascii="Times New Roman" w:hAnsi="Times New Roman"/>
            <w:highlight w:val="yellow"/>
            <w:rPrChange w:id="31" w:author="Dohnalek, Zdenek" w:date="2020-08-11T08:00:00Z">
              <w:rPr>
                <w:rFonts w:ascii="Times New Roman" w:hAnsi="Times New Roman"/>
              </w:rPr>
            </w:rPrChange>
          </w:rPr>
          <w:t>than</w:t>
        </w:r>
      </w:ins>
      <w:ins w:id="32" w:author="Dohnalek, Zdenek" w:date="2020-08-10T16:07:00Z">
        <w:r w:rsidR="004202F5" w:rsidRPr="006C0985">
          <w:rPr>
            <w:rFonts w:ascii="Times New Roman" w:hAnsi="Times New Roman"/>
            <w:highlight w:val="yellow"/>
            <w:rPrChange w:id="33" w:author="Dohnalek, Zdenek" w:date="2020-08-11T08:00:00Z">
              <w:rPr>
                <w:rFonts w:ascii="Times New Roman" w:hAnsi="Times New Roman"/>
              </w:rPr>
            </w:rPrChange>
          </w:rPr>
          <w:t xml:space="preserve"> the procedure used in the STM UHV system.</w:t>
        </w:r>
        <w:r w:rsidR="004202F5">
          <w:rPr>
            <w:rFonts w:ascii="Times New Roman" w:hAnsi="Times New Roman"/>
          </w:rPr>
          <w:t xml:space="preserve"> </w:t>
        </w:r>
      </w:ins>
      <w:bookmarkEnd w:id="15"/>
      <w:r w:rsidR="00F90020" w:rsidRPr="004D149E">
        <w:rPr>
          <w:rFonts w:ascii="Times New Roman" w:hAnsi="Times New Roman"/>
        </w:rPr>
        <w:t xml:space="preserve">In IRAS annealing experiments, the sample </w:t>
      </w:r>
      <w:r w:rsidR="00F90020" w:rsidRPr="004D149E">
        <w:rPr>
          <w:rFonts w:ascii="Times New Roman" w:hAnsi="Times New Roman"/>
        </w:rPr>
        <w:lastRenderedPageBreak/>
        <w:t>temperature was ramped to the desired temperature at 2K/s, then the heating was stopped, and the sample was cooled down to ~ 30 K where the spectrum was measured.</w:t>
      </w:r>
    </w:p>
    <w:p w14:paraId="41F598F6" w14:textId="29B89921" w:rsidR="00296661" w:rsidRPr="004D149E" w:rsidRDefault="00296661" w:rsidP="00296661">
      <w:pPr>
        <w:pStyle w:val="TAMainText"/>
        <w:rPr>
          <w:rFonts w:ascii="Times New Roman" w:hAnsi="Times New Roman"/>
        </w:rPr>
      </w:pPr>
      <w:r w:rsidRPr="004D149E">
        <w:rPr>
          <w:rFonts w:ascii="Times New Roman" w:hAnsi="Times New Roman"/>
        </w:rPr>
        <w:t>For</w:t>
      </w:r>
      <w:r w:rsidR="00B074B4" w:rsidRPr="004D149E">
        <w:rPr>
          <w:rFonts w:ascii="Times New Roman" w:hAnsi="Times New Roman"/>
        </w:rPr>
        <w:t xml:space="preserve"> the</w:t>
      </w:r>
      <w:r w:rsidRPr="004D149E">
        <w:rPr>
          <w:rFonts w:ascii="Times New Roman" w:hAnsi="Times New Roman"/>
        </w:rPr>
        <w:t xml:space="preserve"> IRAS experiments, the s-and p-polarized infrared beams were incident on </w:t>
      </w:r>
      <w:r w:rsidR="00B074B4" w:rsidRPr="004D149E">
        <w:rPr>
          <w:rFonts w:ascii="Times New Roman" w:hAnsi="Times New Roman"/>
        </w:rPr>
        <w:t>the sample along</w:t>
      </w:r>
      <w:r w:rsidRPr="004D149E">
        <w:rPr>
          <w:rFonts w:ascii="Times New Roman" w:hAnsi="Times New Roman"/>
        </w:rPr>
        <w:t xml:space="preserve"> a</w:t>
      </w:r>
      <w:r w:rsidR="00B074B4" w:rsidRPr="004D149E">
        <w:rPr>
          <w:rFonts w:ascii="Times New Roman" w:hAnsi="Times New Roman"/>
        </w:rPr>
        <w:t>n azimuth rotated</w:t>
      </w:r>
      <w:r w:rsidRPr="004D149E">
        <w:rPr>
          <w:rFonts w:ascii="Times New Roman" w:hAnsi="Times New Roman"/>
        </w:rPr>
        <w:t xml:space="preserve"> 20</w:t>
      </w:r>
      <w:r w:rsidR="001B5487" w:rsidRPr="004D149E">
        <w:rPr>
          <w:rFonts w:ascii="Times New Roman" w:hAnsi="Times New Roman"/>
        </w:rPr>
        <w:sym w:font="Symbol" w:char="F0B0"/>
      </w:r>
      <w:r w:rsidRPr="004D149E">
        <w:rPr>
          <w:rFonts w:ascii="Times New Roman" w:hAnsi="Times New Roman"/>
        </w:rPr>
        <w:t xml:space="preserve"> </w:t>
      </w:r>
      <w:r w:rsidR="00B074B4" w:rsidRPr="004D149E">
        <w:rPr>
          <w:rFonts w:ascii="Times New Roman" w:hAnsi="Times New Roman"/>
        </w:rPr>
        <w:t xml:space="preserve">with respect </w:t>
      </w:r>
      <w:r w:rsidRPr="004D149E">
        <w:rPr>
          <w:rFonts w:ascii="Times New Roman" w:hAnsi="Times New Roman"/>
        </w:rPr>
        <w:t>to the</w:t>
      </w:r>
      <w:r w:rsidR="006A647D" w:rsidRPr="004D149E">
        <w:rPr>
          <w:rFonts w:ascii="Times New Roman" w:hAnsi="Times New Roman"/>
        </w:rPr>
        <w:t xml:space="preserve"> </w:t>
      </w:r>
      <m:oMath>
        <m:d>
          <m:dPr>
            <m:begChr m:val="["/>
            <m:endChr m:val="]"/>
            <m:ctrlPr>
              <w:rPr>
                <w:rFonts w:ascii="Cambria Math" w:hAnsi="Cambria Math"/>
                <w:i/>
              </w:rPr>
            </m:ctrlPr>
          </m:dPr>
          <m:e>
            <m:r>
              <m:rPr>
                <m:nor/>
              </m:rPr>
              <w:rPr>
                <w:rFonts w:ascii="Times New Roman" w:hAnsi="Times New Roman"/>
              </w:rPr>
              <m:t>10</m:t>
            </m:r>
            <m:bar>
              <m:barPr>
                <m:pos m:val="top"/>
                <m:ctrlPr>
                  <w:rPr>
                    <w:rFonts w:ascii="Cambria Math" w:hAnsi="Cambria Math"/>
                    <w:i/>
                  </w:rPr>
                </m:ctrlPr>
              </m:barPr>
              <m:e>
                <m:r>
                  <m:rPr>
                    <m:nor/>
                  </m:rPr>
                  <w:rPr>
                    <w:rFonts w:ascii="Times New Roman" w:hAnsi="Times New Roman"/>
                  </w:rPr>
                  <m:t>1</m:t>
                </m:r>
              </m:e>
            </m:bar>
          </m:e>
        </m:d>
      </m:oMath>
      <w:r w:rsidRPr="004D149E">
        <w:rPr>
          <w:rFonts w:ascii="Times New Roman" w:hAnsi="Times New Roman"/>
        </w:rPr>
        <w:t xml:space="preserve"> </w:t>
      </w:r>
      <w:r w:rsidR="00B074B4" w:rsidRPr="004D149E">
        <w:rPr>
          <w:rFonts w:ascii="Times New Roman" w:hAnsi="Times New Roman"/>
        </w:rPr>
        <w:t xml:space="preserve">direction </w:t>
      </w:r>
      <w:r w:rsidRPr="004D149E">
        <w:rPr>
          <w:rFonts w:ascii="Times New Roman" w:hAnsi="Times New Roman"/>
        </w:rPr>
        <w:t>and</w:t>
      </w:r>
      <w:r w:rsidR="00B074B4" w:rsidRPr="004D149E">
        <w:rPr>
          <w:rFonts w:ascii="Times New Roman" w:hAnsi="Times New Roman"/>
        </w:rPr>
        <w:t xml:space="preserve"> at </w:t>
      </w:r>
      <w:r w:rsidRPr="004D149E">
        <w:rPr>
          <w:rFonts w:ascii="Times New Roman" w:hAnsi="Times New Roman"/>
        </w:rPr>
        <w:t>grazing incidence (~85° with respect to</w:t>
      </w:r>
      <w:r w:rsidR="00E622F4" w:rsidRPr="004D149E">
        <w:rPr>
          <w:rFonts w:ascii="Times New Roman" w:hAnsi="Times New Roman"/>
        </w:rPr>
        <w:t xml:space="preserve"> the</w:t>
      </w:r>
      <w:r w:rsidRPr="004D149E">
        <w:rPr>
          <w:rFonts w:ascii="Times New Roman" w:hAnsi="Times New Roman"/>
        </w:rPr>
        <w:t xml:space="preserve"> surface normal) and detected in the specular direction (</w:t>
      </w:r>
      <w:r w:rsidR="006A647D" w:rsidRPr="004D149E">
        <w:rPr>
          <w:rFonts w:ascii="Times New Roman" w:hAnsi="Times New Roman"/>
        </w:rPr>
        <w:t>Section</w:t>
      </w:r>
      <w:r w:rsidRPr="004D149E">
        <w:rPr>
          <w:rFonts w:ascii="Times New Roman" w:hAnsi="Times New Roman"/>
        </w:rPr>
        <w:t xml:space="preserve"> S1</w:t>
      </w:r>
      <w:r w:rsidR="006A647D" w:rsidRPr="004D149E">
        <w:rPr>
          <w:rFonts w:ascii="Times New Roman" w:hAnsi="Times New Roman"/>
        </w:rPr>
        <w:t>, Supporting Information</w:t>
      </w:r>
      <w:r w:rsidRPr="004D149E">
        <w:rPr>
          <w:rFonts w:ascii="Times New Roman" w:hAnsi="Times New Roman"/>
        </w:rPr>
        <w:t xml:space="preserve">). </w:t>
      </w:r>
      <w:r w:rsidR="007B4520" w:rsidRPr="004D149E">
        <w:rPr>
          <w:rFonts w:ascii="Times New Roman" w:hAnsi="Times New Roman"/>
        </w:rPr>
        <w:t>For s-polarized light on a dielectric substrate, all the absorbances peaks are negative (i.e. they appear to be “emission” peaks).</w:t>
      </w:r>
      <w:hyperlink w:anchor="_ENREF_39" w:tooltip="Schaich, 1989 #39" w:history="1">
        <w:r w:rsidR="00C90AC4" w:rsidRPr="004D149E">
          <w:rPr>
            <w:rFonts w:ascii="Times New Roman" w:hAnsi="Times New Roman"/>
          </w:rPr>
          <w:fldChar w:fldCharType="begin">
            <w:fldData xml:space="preserve">PEVuZE5vdGU+PENpdGU+PEF1dGhvcj5TY2hhaWNoPC9BdXRob3I+PFllYXI+MTk4OTwvWWVhcj48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</w:fldData>
          </w:fldChar>
        </w:r>
        <w:r w:rsidR="00C90AC4">
          <w:rPr>
            <w:rFonts w:ascii="Times New Roman" w:hAnsi="Times New Roman"/>
          </w:rPr>
          <w:instrText xml:space="preserve"> ADDIN EN.CITE </w:instrText>
        </w:r>
        <w:r w:rsidR="00C90AC4">
          <w:rPr>
            <w:rFonts w:ascii="Times New Roman" w:hAnsi="Times New Roman"/>
          </w:rPr>
          <w:fldChar w:fldCharType="begin">
            <w:fldData xml:space="preserve">PEVuZE5vdGU+PENpdGU+PEF1dGhvcj5TY2hhaWNoPC9BdXRob3I+PFllYXI+MTk4OTwvWWVhcj48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</w:fldData>
          </w:fldChar>
        </w:r>
        <w:r w:rsidR="00C90AC4">
          <w:rPr>
            <w:rFonts w:ascii="Times New Roman" w:hAnsi="Times New Roman"/>
          </w:rPr>
          <w:instrText xml:space="preserve"> ADDIN EN.CITE.DATA </w:instrText>
        </w:r>
        <w:r w:rsidR="00C90AC4">
          <w:rPr>
            <w:rFonts w:ascii="Times New Roman" w:hAnsi="Times New Roman"/>
          </w:rPr>
        </w:r>
        <w:r w:rsidR="00C90AC4">
          <w:rPr>
            <w:rFonts w:ascii="Times New Roman" w:hAnsi="Times New Roman"/>
          </w:rPr>
          <w:fldChar w:fldCharType="end"/>
        </w:r>
        <w:r w:rsidR="00C90AC4" w:rsidRPr="004D149E">
          <w:rPr>
            <w:rFonts w:ascii="Times New Roman" w:hAnsi="Times New Roman"/>
          </w:rPr>
        </w:r>
        <w:r w:rsidR="00C90AC4" w:rsidRPr="004D149E">
          <w:rPr>
            <w:rFonts w:ascii="Times New Roman" w:hAnsi="Times New Roman"/>
          </w:rPr>
          <w:fldChar w:fldCharType="separate"/>
        </w:r>
        <w:r w:rsidR="00C90AC4" w:rsidRPr="004D149E">
          <w:rPr>
            <w:rFonts w:ascii="Times New Roman" w:hAnsi="Times New Roman"/>
            <w:noProof/>
            <w:vertAlign w:val="superscript"/>
          </w:rPr>
          <w:t>39-41</w:t>
        </w:r>
        <w:r w:rsidR="00C90AC4" w:rsidRPr="004D149E">
          <w:rPr>
            <w:rFonts w:ascii="Times New Roman" w:hAnsi="Times New Roman"/>
          </w:rPr>
          <w:fldChar w:fldCharType="end"/>
        </w:r>
      </w:hyperlink>
      <w:r w:rsidR="007B4520" w:rsidRPr="004D149E">
        <w:rPr>
          <w:rFonts w:ascii="Times New Roman" w:hAnsi="Times New Roman"/>
        </w:rPr>
        <w:t xml:space="preserve"> For s-polarized light, the measurement is sensitive to vibrations that are parallel to the surface and perpendicular to the IR beam direction. </w:t>
      </w:r>
      <w:r w:rsidRPr="004D149E">
        <w:rPr>
          <w:rFonts w:ascii="Times New Roman" w:hAnsi="Times New Roman"/>
        </w:rPr>
        <w:t>For p-polarized light, the electric field vector has components perpendicular and parallel to the surface</w:t>
      </w:r>
      <w:r w:rsidR="007B4520" w:rsidRPr="004D149E">
        <w:rPr>
          <w:rFonts w:ascii="Times New Roman" w:hAnsi="Times New Roman"/>
        </w:rPr>
        <w:t xml:space="preserve"> and the absorbance peaks can be positive o</w:t>
      </w:r>
      <w:r w:rsidR="00924C25" w:rsidRPr="004D149E">
        <w:rPr>
          <w:rFonts w:ascii="Times New Roman" w:hAnsi="Times New Roman"/>
        </w:rPr>
        <w:t>r</w:t>
      </w:r>
      <w:r w:rsidR="007B4520" w:rsidRPr="004D149E">
        <w:rPr>
          <w:rFonts w:ascii="Times New Roman" w:hAnsi="Times New Roman"/>
        </w:rPr>
        <w:t xml:space="preserve"> negative depending on the substrate, the geometry for the IR setup and the orientation of the dipole moment responsible for the absorbance</w:t>
      </w:r>
      <w:r w:rsidRPr="004D149E">
        <w:rPr>
          <w:rFonts w:ascii="Times New Roman" w:hAnsi="Times New Roman"/>
        </w:rPr>
        <w:t xml:space="preserve">. </w:t>
      </w:r>
      <w:r w:rsidR="007B4520" w:rsidRPr="004D149E">
        <w:rPr>
          <w:rFonts w:ascii="Times New Roman" w:hAnsi="Times New Roman"/>
        </w:rPr>
        <w:t>For TiO</w:t>
      </w:r>
      <w:r w:rsidR="007B4520" w:rsidRPr="004D149E">
        <w:rPr>
          <w:rFonts w:ascii="Times New Roman" w:hAnsi="Times New Roman"/>
          <w:vertAlign w:val="subscript"/>
        </w:rPr>
        <w:t>2</w:t>
      </w:r>
      <w:r w:rsidR="007B4520" w:rsidRPr="004D149E">
        <w:rPr>
          <w:rFonts w:ascii="Times New Roman" w:hAnsi="Times New Roman"/>
        </w:rPr>
        <w:t>(101) with the IR used here</w:t>
      </w:r>
      <w:r w:rsidRPr="004D149E">
        <w:rPr>
          <w:rFonts w:ascii="Times New Roman" w:hAnsi="Times New Roman"/>
        </w:rPr>
        <w:t xml:space="preserve">, </w:t>
      </w:r>
      <w:r w:rsidR="007B4520" w:rsidRPr="004D149E">
        <w:rPr>
          <w:rFonts w:ascii="Times New Roman" w:hAnsi="Times New Roman"/>
        </w:rPr>
        <w:t xml:space="preserve">p-polarized </w:t>
      </w:r>
      <w:r w:rsidRPr="004D149E">
        <w:rPr>
          <w:rFonts w:ascii="Times New Roman" w:hAnsi="Times New Roman"/>
        </w:rPr>
        <w:t>modes that are perpendicular to the surface show up as negative absorbance (“emission”) peaks, while modes that are parallel to the surface show up as positive peaks.</w:t>
      </w:r>
      <w:r w:rsidR="00721522" w:rsidRPr="004D149E">
        <w:rPr>
          <w:rFonts w:ascii="Times New Roman" w:hAnsi="Times New Roman"/>
        </w:rPr>
        <w:fldChar w:fldCharType="begin">
          <w:fldData xml:space="preserve">PEVuZE5vdGU+PENpdGU+PEF1dGhvcj5DaGFiYWw8L0F1dGhvcj48WWVhcj4xOTg4PC9ZZWFyPjxS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</w:fldData>
        </w:fldChar>
      </w:r>
      <w:r w:rsidR="00500C4C" w:rsidRPr="004D149E">
        <w:rPr>
          <w:rFonts w:ascii="Times New Roman" w:hAnsi="Times New Roman"/>
        </w:rPr>
        <w:instrText xml:space="preserve"> ADDIN EN.CITE </w:instrText>
      </w:r>
      <w:r w:rsidR="00500C4C" w:rsidRPr="004D149E">
        <w:rPr>
          <w:rFonts w:ascii="Times New Roman" w:hAnsi="Times New Roman"/>
        </w:rPr>
        <w:fldChar w:fldCharType="begin">
          <w:fldData xml:space="preserve">PEVuZE5vdGU+PENpdGU+PEF1dGhvcj5DaGFiYWw8L0F1dGhvcj48WWVhcj4xOTg4PC9ZZWFyPjxS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</w:fldData>
        </w:fldChar>
      </w:r>
      <w:r w:rsidR="00500C4C" w:rsidRPr="004D149E">
        <w:rPr>
          <w:rFonts w:ascii="Times New Roman" w:hAnsi="Times New Roman"/>
        </w:rPr>
        <w:instrText xml:space="preserve"> ADDIN EN.CITE.DATA </w:instrText>
      </w:r>
      <w:r w:rsidR="00500C4C" w:rsidRPr="004D149E">
        <w:rPr>
          <w:rFonts w:ascii="Times New Roman" w:hAnsi="Times New Roman"/>
        </w:rPr>
      </w:r>
      <w:r w:rsidR="00500C4C" w:rsidRPr="004D149E">
        <w:rPr>
          <w:rFonts w:ascii="Times New Roman" w:hAnsi="Times New Roman"/>
        </w:rPr>
        <w:fldChar w:fldCharType="end"/>
      </w:r>
      <w:r w:rsidR="00721522" w:rsidRPr="004D149E">
        <w:rPr>
          <w:rFonts w:ascii="Times New Roman" w:hAnsi="Times New Roman"/>
        </w:rPr>
      </w:r>
      <w:r w:rsidR="00721522" w:rsidRPr="004D149E">
        <w:rPr>
          <w:rFonts w:ascii="Times New Roman" w:hAnsi="Times New Roman"/>
        </w:rPr>
        <w:fldChar w:fldCharType="separate"/>
      </w:r>
      <w:hyperlink w:anchor="_ENREF_40" w:tooltip="Chabal, 1988 #40" w:history="1">
        <w:r w:rsidR="00C90AC4" w:rsidRPr="004D149E">
          <w:rPr>
            <w:rFonts w:ascii="Times New Roman" w:hAnsi="Times New Roman"/>
            <w:noProof/>
            <w:vertAlign w:val="superscript"/>
          </w:rPr>
          <w:t>40</w:t>
        </w:r>
      </w:hyperlink>
      <w:r w:rsidR="00017DAD" w:rsidRPr="004D149E">
        <w:rPr>
          <w:rFonts w:ascii="Times New Roman" w:hAnsi="Times New Roman"/>
          <w:noProof/>
          <w:vertAlign w:val="superscript"/>
        </w:rPr>
        <w:t xml:space="preserve">, </w:t>
      </w:r>
      <w:hyperlink w:anchor="_ENREF_42" w:tooltip="Kimmel, 2012 #42" w:history="1">
        <w:r w:rsidR="00C90AC4" w:rsidRPr="004D149E">
          <w:rPr>
            <w:rFonts w:ascii="Times New Roman" w:hAnsi="Times New Roman"/>
            <w:noProof/>
            <w:vertAlign w:val="superscript"/>
          </w:rPr>
          <w:t>42</w:t>
        </w:r>
      </w:hyperlink>
      <w:r w:rsidR="00721522" w:rsidRPr="004D149E">
        <w:rPr>
          <w:rFonts w:ascii="Times New Roman" w:hAnsi="Times New Roman"/>
        </w:rPr>
        <w:fldChar w:fldCharType="end"/>
      </w:r>
      <w:r w:rsidRPr="004D149E">
        <w:rPr>
          <w:rFonts w:ascii="Times New Roman" w:hAnsi="Times New Roman"/>
        </w:rPr>
        <w:t xml:space="preserve"> Each individual IRAS experiment includes 2000 interferometer scans from the clean surface and 2000 interferometer scans from the surface with formic acid layer. The presented IRAS spectra are</w:t>
      </w:r>
      <w:r w:rsidR="005C09B6" w:rsidRPr="004D149E">
        <w:rPr>
          <w:rFonts w:ascii="Times New Roman" w:hAnsi="Times New Roman"/>
        </w:rPr>
        <w:t xml:space="preserve"> the</w:t>
      </w:r>
      <w:r w:rsidRPr="004D149E">
        <w:rPr>
          <w:rFonts w:ascii="Times New Roman" w:hAnsi="Times New Roman"/>
        </w:rPr>
        <w:t xml:space="preserve"> </w:t>
      </w:r>
      <w:r w:rsidR="005C09B6" w:rsidRPr="004D149E">
        <w:rPr>
          <w:rFonts w:ascii="Times New Roman" w:hAnsi="Times New Roman"/>
        </w:rPr>
        <w:t xml:space="preserve">average </w:t>
      </w:r>
      <w:r w:rsidRPr="004D149E">
        <w:rPr>
          <w:rFonts w:ascii="Times New Roman" w:hAnsi="Times New Roman"/>
        </w:rPr>
        <w:t>of up to 100 individual experiments. All the IRAS measurements were collected at ~ 30 K. The resolution was set to 4 cm</w:t>
      </w:r>
      <w:r w:rsidRPr="004D149E">
        <w:rPr>
          <w:rFonts w:ascii="Times New Roman" w:hAnsi="Times New Roman"/>
          <w:vertAlign w:val="superscript"/>
        </w:rPr>
        <w:t>-1</w:t>
      </w:r>
      <w:r w:rsidRPr="004D149E">
        <w:rPr>
          <w:rFonts w:ascii="Times New Roman" w:hAnsi="Times New Roman"/>
        </w:rPr>
        <w:t xml:space="preserve">. </w:t>
      </w:r>
      <w:r w:rsidR="007B2D68" w:rsidRPr="004D149E">
        <w:rPr>
          <w:rFonts w:ascii="Times New Roman" w:hAnsi="Times New Roman"/>
        </w:rPr>
        <w:t xml:space="preserve"> </w:t>
      </w:r>
    </w:p>
    <w:p w14:paraId="524E5909" w14:textId="77777777" w:rsidR="009B1FA4" w:rsidRDefault="003D1945" w:rsidP="00296661">
      <w:pPr>
        <w:pStyle w:val="TAMainText"/>
        <w:rPr>
          <w:ins w:id="34" w:author="Kimmel, Gregory A (PNNL)" w:date="2020-08-05T14:55:00Z"/>
          <w:rFonts w:ascii="Times New Roman" w:hAnsi="Times New Roman"/>
        </w:rPr>
      </w:pPr>
      <w:r w:rsidRPr="004D149E">
        <w:rPr>
          <w:rFonts w:ascii="Times New Roman" w:hAnsi="Times New Roman"/>
        </w:rPr>
        <w:t xml:space="preserve">For the </w:t>
      </w:r>
      <w:r w:rsidR="007B2D68" w:rsidRPr="004D149E">
        <w:rPr>
          <w:rFonts w:ascii="Times New Roman" w:hAnsi="Times New Roman"/>
        </w:rPr>
        <w:t xml:space="preserve">ESD experiments, the electron beam was incident at 40º with respect to the sample normal. The incident energy of the electrons, </w:t>
      </w:r>
      <w:r w:rsidR="007B2D68" w:rsidRPr="004D149E">
        <w:rPr>
          <w:rFonts w:ascii="Times New Roman" w:hAnsi="Times New Roman"/>
          <w:i/>
          <w:iCs/>
        </w:rPr>
        <w:t>E</w:t>
      </w:r>
      <w:r w:rsidR="007B2D68" w:rsidRPr="004D149E">
        <w:rPr>
          <w:rFonts w:ascii="Times New Roman" w:hAnsi="Times New Roman"/>
          <w:i/>
          <w:iCs/>
          <w:vertAlign w:val="subscript"/>
        </w:rPr>
        <w:t>i</w:t>
      </w:r>
      <w:r w:rsidR="007B2D68" w:rsidRPr="004D149E">
        <w:rPr>
          <w:rFonts w:ascii="Times New Roman" w:hAnsi="Times New Roman"/>
        </w:rPr>
        <w:t xml:space="preserve">, was 100 eV, and the instantaneous current densities were ~1.8 </w:t>
      </w:r>
      <w:r w:rsidR="007B2D68" w:rsidRPr="004D149E">
        <w:rPr>
          <w:rFonts w:ascii="Symbol" w:hAnsi="Symbol"/>
        </w:rPr>
        <w:sym w:font="Symbol" w:char="F0B4"/>
      </w:r>
      <w:r w:rsidR="007B2D68" w:rsidRPr="004D149E">
        <w:rPr>
          <w:rFonts w:ascii="Times New Roman" w:hAnsi="Times New Roman"/>
        </w:rPr>
        <w:t xml:space="preserve"> 10</w:t>
      </w:r>
      <w:r w:rsidR="007B2D68" w:rsidRPr="004D149E">
        <w:rPr>
          <w:rFonts w:ascii="Times New Roman" w:hAnsi="Times New Roman"/>
          <w:vertAlign w:val="superscript"/>
        </w:rPr>
        <w:t>15</w:t>
      </w:r>
      <w:r w:rsidR="007B2D68" w:rsidRPr="004D149E">
        <w:rPr>
          <w:rFonts w:ascii="Times New Roman" w:hAnsi="Times New Roman"/>
        </w:rPr>
        <w:t xml:space="preserve"> cm</w:t>
      </w:r>
      <w:r w:rsidR="007B2D68" w:rsidRPr="004D149E">
        <w:rPr>
          <w:rFonts w:ascii="Times New Roman" w:hAnsi="Times New Roman"/>
          <w:vertAlign w:val="superscript"/>
        </w:rPr>
        <w:t>-2</w:t>
      </w:r>
      <w:r w:rsidR="007B2D68" w:rsidRPr="004D149E">
        <w:rPr>
          <w:rFonts w:ascii="Times New Roman" w:hAnsi="Times New Roman"/>
        </w:rPr>
        <w:t xml:space="preserve"> s</w:t>
      </w:r>
      <w:r w:rsidR="007B2D68" w:rsidRPr="004D149E">
        <w:rPr>
          <w:rFonts w:ascii="Times New Roman" w:hAnsi="Times New Roman"/>
          <w:vertAlign w:val="superscript"/>
        </w:rPr>
        <w:t>-1</w:t>
      </w:r>
      <w:r w:rsidR="007B2D68" w:rsidRPr="004D149E">
        <w:rPr>
          <w:rFonts w:ascii="Times New Roman" w:hAnsi="Times New Roman"/>
        </w:rPr>
        <w:t xml:space="preserve"> as measured with a Faraday cup. The electron beam was smaller than the molecular beam spot size on the sample (~1.5 mm and 7.0 mm, respectively). To produce a uniform electron fluence across the films, the electron beam was rastered over </w:t>
      </w:r>
      <w:r w:rsidRPr="004D149E">
        <w:rPr>
          <w:rFonts w:ascii="Times New Roman" w:hAnsi="Times New Roman"/>
        </w:rPr>
        <w:t xml:space="preserve">an </w:t>
      </w:r>
      <w:r w:rsidR="007B2D68" w:rsidRPr="004D149E">
        <w:rPr>
          <w:rFonts w:ascii="Times New Roman" w:hAnsi="Times New Roman"/>
        </w:rPr>
        <w:t xml:space="preserve">area slightly </w:t>
      </w:r>
      <w:r w:rsidR="007B2D68" w:rsidRPr="004D149E">
        <w:rPr>
          <w:rFonts w:ascii="Times New Roman" w:hAnsi="Times New Roman"/>
        </w:rPr>
        <w:lastRenderedPageBreak/>
        <w:t xml:space="preserve">larger than the formic acid spot (Fig. S1c, Supplemental Information), delivering 1.5 </w:t>
      </w:r>
      <w:r w:rsidR="007B2D68" w:rsidRPr="004D149E">
        <w:rPr>
          <w:rFonts w:ascii="Symbol" w:hAnsi="Symbol"/>
        </w:rPr>
        <w:sym w:font="Symbol" w:char="F0B4"/>
      </w:r>
      <w:r w:rsidR="007B2D68" w:rsidRPr="004D149E">
        <w:rPr>
          <w:rFonts w:ascii="Times New Roman" w:hAnsi="Times New Roman"/>
        </w:rPr>
        <w:t xml:space="preserve"> 10</w:t>
      </w:r>
      <w:r w:rsidR="007B2D68" w:rsidRPr="004D149E">
        <w:rPr>
          <w:rFonts w:ascii="Times New Roman" w:hAnsi="Times New Roman"/>
          <w:vertAlign w:val="superscript"/>
        </w:rPr>
        <w:t>13</w:t>
      </w:r>
      <w:r w:rsidR="007B2D68" w:rsidRPr="004D149E">
        <w:rPr>
          <w:rFonts w:ascii="Times New Roman" w:hAnsi="Times New Roman"/>
        </w:rPr>
        <w:t xml:space="preserve"> cm</w:t>
      </w:r>
      <w:r w:rsidR="007B2D68" w:rsidRPr="004D149E">
        <w:rPr>
          <w:rFonts w:ascii="Times New Roman" w:hAnsi="Times New Roman"/>
          <w:vertAlign w:val="superscript"/>
        </w:rPr>
        <w:t>-2</w:t>
      </w:r>
      <w:r w:rsidR="007B2D68" w:rsidRPr="004D149E">
        <w:rPr>
          <w:rFonts w:ascii="Times New Roman" w:hAnsi="Times New Roman"/>
        </w:rPr>
        <w:t xml:space="preserve"> electrons per scan</w:t>
      </w:r>
      <w:r w:rsidRPr="004D149E">
        <w:rPr>
          <w:rFonts w:ascii="Times New Roman" w:hAnsi="Times New Roman"/>
        </w:rPr>
        <w:t xml:space="preserve"> at 0.4 s per scan</w:t>
      </w:r>
      <w:r w:rsidR="007B2D68" w:rsidRPr="004D149E">
        <w:rPr>
          <w:rFonts w:ascii="Times New Roman" w:hAnsi="Times New Roman"/>
        </w:rPr>
        <w:t>.</w:t>
      </w:r>
      <w:ins w:id="35" w:author="Kimmel, Gregory A (PNNL)" w:date="2020-08-05T12:04:00Z">
        <w:r w:rsidR="00715D8C">
          <w:rPr>
            <w:rFonts w:ascii="Times New Roman" w:hAnsi="Times New Roman"/>
          </w:rPr>
          <w:t xml:space="preserve"> </w:t>
        </w:r>
      </w:ins>
    </w:p>
    <w:p w14:paraId="7BE659A2" w14:textId="3213DA22" w:rsidR="007B2D68" w:rsidRPr="004D149E" w:rsidRDefault="009B1FA4" w:rsidP="00296661">
      <w:pPr>
        <w:pStyle w:val="TAMainText"/>
        <w:rPr>
          <w:rFonts w:ascii="Times New Roman" w:hAnsi="Times New Roman"/>
        </w:rPr>
      </w:pPr>
      <w:bookmarkStart w:id="36" w:name="_Hlk47956746"/>
      <w:ins w:id="37" w:author="Kimmel, Gregory A (PNNL)" w:date="2020-08-05T14:55:00Z">
        <w:r w:rsidRPr="00244594">
          <w:rPr>
            <w:rFonts w:ascii="Times New Roman" w:hAnsi="Times New Roman"/>
            <w:highlight w:val="yellow"/>
            <w:rPrChange w:id="38" w:author="Dohnalek, Zdenek" w:date="2020-08-10T13:13:00Z">
              <w:rPr>
                <w:rFonts w:ascii="Times New Roman" w:hAnsi="Times New Roman"/>
              </w:rPr>
            </w:rPrChange>
          </w:rPr>
          <w:t>E</w:t>
        </w:r>
      </w:ins>
      <w:ins w:id="39" w:author="Kimmel, Gregory A (PNNL)" w:date="2020-08-05T12:04:00Z">
        <w:r w:rsidR="00715D8C" w:rsidRPr="00244594">
          <w:rPr>
            <w:rFonts w:ascii="Times New Roman" w:hAnsi="Times New Roman"/>
            <w:highlight w:val="yellow"/>
            <w:rPrChange w:id="40" w:author="Dohnalek, Zdenek" w:date="2020-08-10T13:13:00Z">
              <w:rPr>
                <w:rFonts w:ascii="Times New Roman" w:hAnsi="Times New Roman"/>
              </w:rPr>
            </w:rPrChange>
          </w:rPr>
          <w:t xml:space="preserve">nergetic </w:t>
        </w:r>
      </w:ins>
      <w:ins w:id="41" w:author="Kimmel, Gregory A (PNNL)" w:date="2020-08-05T12:05:00Z">
        <w:r w:rsidR="00715D8C" w:rsidRPr="00244594">
          <w:rPr>
            <w:rFonts w:ascii="Times New Roman" w:hAnsi="Times New Roman"/>
            <w:highlight w:val="yellow"/>
            <w:rPrChange w:id="42" w:author="Dohnalek, Zdenek" w:date="2020-08-10T13:13:00Z">
              <w:rPr>
                <w:rFonts w:ascii="Times New Roman" w:hAnsi="Times New Roman"/>
              </w:rPr>
            </w:rPrChange>
          </w:rPr>
          <w:t>electron</w:t>
        </w:r>
      </w:ins>
      <w:ins w:id="43" w:author="Kimmel, Gregory A (PNNL)" w:date="2020-08-05T12:06:00Z">
        <w:r w:rsidR="00715D8C" w:rsidRPr="00244594">
          <w:rPr>
            <w:rFonts w:ascii="Times New Roman" w:hAnsi="Times New Roman"/>
            <w:highlight w:val="yellow"/>
            <w:rPrChange w:id="44" w:author="Dohnalek, Zdenek" w:date="2020-08-10T13:13:00Z">
              <w:rPr>
                <w:rFonts w:ascii="Times New Roman" w:hAnsi="Times New Roman"/>
              </w:rPr>
            </w:rPrChange>
          </w:rPr>
          <w:t>s</w:t>
        </w:r>
      </w:ins>
      <w:ins w:id="45" w:author="Kimmel, Gregory A (PNNL)" w:date="2020-08-05T12:05:00Z">
        <w:r w:rsidR="00715D8C" w:rsidRPr="00244594">
          <w:rPr>
            <w:rFonts w:ascii="Times New Roman" w:hAnsi="Times New Roman"/>
            <w:highlight w:val="yellow"/>
            <w:rPrChange w:id="46" w:author="Dohnalek, Zdenek" w:date="2020-08-10T13:13:00Z">
              <w:rPr>
                <w:rFonts w:ascii="Times New Roman" w:hAnsi="Times New Roman"/>
              </w:rPr>
            </w:rPrChange>
          </w:rPr>
          <w:t xml:space="preserve"> are expected to induce a variety of </w:t>
        </w:r>
      </w:ins>
      <w:ins w:id="47" w:author="Kimmel, Gregory A (PNNL)" w:date="2020-08-05T12:06:00Z">
        <w:r w:rsidR="00715D8C" w:rsidRPr="00244594">
          <w:rPr>
            <w:rFonts w:ascii="Times New Roman" w:hAnsi="Times New Roman"/>
            <w:highlight w:val="yellow"/>
            <w:rPrChange w:id="48" w:author="Dohnalek, Zdenek" w:date="2020-08-10T13:13:00Z">
              <w:rPr>
                <w:rFonts w:ascii="Times New Roman" w:hAnsi="Times New Roman"/>
              </w:rPr>
            </w:rPrChange>
          </w:rPr>
          <w:t xml:space="preserve">non-thermal </w:t>
        </w:r>
      </w:ins>
      <w:ins w:id="49" w:author="Kimmel, Gregory A (PNNL)" w:date="2020-08-05T12:05:00Z">
        <w:r w:rsidR="00715D8C" w:rsidRPr="00244594">
          <w:rPr>
            <w:rFonts w:ascii="Times New Roman" w:hAnsi="Times New Roman"/>
            <w:highlight w:val="yellow"/>
            <w:rPrChange w:id="50" w:author="Dohnalek, Zdenek" w:date="2020-08-10T13:13:00Z">
              <w:rPr>
                <w:rFonts w:ascii="Times New Roman" w:hAnsi="Times New Roman"/>
              </w:rPr>
            </w:rPrChange>
          </w:rPr>
          <w:t>reactions in the adsorbate la</w:t>
        </w:r>
      </w:ins>
      <w:ins w:id="51" w:author="Kimmel, Gregory A (PNNL)" w:date="2020-08-05T12:06:00Z">
        <w:r w:rsidR="00715D8C" w:rsidRPr="00244594">
          <w:rPr>
            <w:rFonts w:ascii="Times New Roman" w:hAnsi="Times New Roman"/>
            <w:highlight w:val="yellow"/>
            <w:rPrChange w:id="52" w:author="Dohnalek, Zdenek" w:date="2020-08-10T13:13:00Z">
              <w:rPr>
                <w:rFonts w:ascii="Times New Roman" w:hAnsi="Times New Roman"/>
              </w:rPr>
            </w:rPrChange>
          </w:rPr>
          <w:t xml:space="preserve">yer. One reaction </w:t>
        </w:r>
      </w:ins>
      <w:ins w:id="53" w:author="Kimmel, Gregory A (PNNL)" w:date="2020-08-05T12:07:00Z">
        <w:r w:rsidR="00715D8C" w:rsidRPr="00244594">
          <w:rPr>
            <w:rFonts w:ascii="Times New Roman" w:hAnsi="Times New Roman"/>
            <w:highlight w:val="yellow"/>
            <w:rPrChange w:id="54" w:author="Dohnalek, Zdenek" w:date="2020-08-10T13:13:00Z">
              <w:rPr>
                <w:rFonts w:ascii="Times New Roman" w:hAnsi="Times New Roman"/>
              </w:rPr>
            </w:rPrChange>
          </w:rPr>
          <w:t>–</w:t>
        </w:r>
      </w:ins>
      <w:ins w:id="55" w:author="Kimmel, Gregory A (PNNL)" w:date="2020-08-05T12:06:00Z">
        <w:r w:rsidR="00715D8C" w:rsidRPr="00244594">
          <w:rPr>
            <w:rFonts w:ascii="Times New Roman" w:hAnsi="Times New Roman"/>
            <w:highlight w:val="yellow"/>
            <w:rPrChange w:id="56" w:author="Dohnalek, Zdenek" w:date="2020-08-10T13:13:00Z">
              <w:rPr>
                <w:rFonts w:ascii="Times New Roman" w:hAnsi="Times New Roman"/>
              </w:rPr>
            </w:rPrChange>
          </w:rPr>
          <w:t xml:space="preserve"> the</w:t>
        </w:r>
      </w:ins>
      <w:ins w:id="57" w:author="Kimmel, Gregory A (PNNL)" w:date="2020-08-05T12:07:00Z">
        <w:r w:rsidR="00715D8C" w:rsidRPr="00244594">
          <w:rPr>
            <w:rFonts w:ascii="Times New Roman" w:hAnsi="Times New Roman"/>
            <w:highlight w:val="yellow"/>
            <w:rPrChange w:id="58" w:author="Dohnalek, Zdenek" w:date="2020-08-10T13:13:00Z">
              <w:rPr>
                <w:rFonts w:ascii="Times New Roman" w:hAnsi="Times New Roman"/>
              </w:rPr>
            </w:rPrChange>
          </w:rPr>
          <w:t xml:space="preserve"> electron-stimulated desorption of the parent FA molecule – </w:t>
        </w:r>
      </w:ins>
      <w:ins w:id="59" w:author="Kimmel, Gregory A (PNNL)" w:date="2020-08-05T14:50:00Z">
        <w:r w:rsidRPr="00244594">
          <w:rPr>
            <w:rFonts w:ascii="Times New Roman" w:hAnsi="Times New Roman"/>
            <w:highlight w:val="yellow"/>
            <w:rPrChange w:id="60" w:author="Dohnalek, Zdenek" w:date="2020-08-10T13:13:00Z">
              <w:rPr>
                <w:rFonts w:ascii="Times New Roman" w:hAnsi="Times New Roman"/>
              </w:rPr>
            </w:rPrChange>
          </w:rPr>
          <w:t>wa</w:t>
        </w:r>
      </w:ins>
      <w:ins w:id="61" w:author="Kimmel, Gregory A (PNNL)" w:date="2020-08-05T12:07:00Z">
        <w:r w:rsidR="00715D8C" w:rsidRPr="00244594">
          <w:rPr>
            <w:rFonts w:ascii="Times New Roman" w:hAnsi="Times New Roman"/>
            <w:highlight w:val="yellow"/>
            <w:rPrChange w:id="62" w:author="Dohnalek, Zdenek" w:date="2020-08-10T13:13:00Z">
              <w:rPr>
                <w:rFonts w:ascii="Times New Roman" w:hAnsi="Times New Roman"/>
              </w:rPr>
            </w:rPrChange>
          </w:rPr>
          <w:t>s of interest here</w:t>
        </w:r>
      </w:ins>
      <w:ins w:id="63" w:author="Kimmel, Gregory A (PNNL)" w:date="2020-08-05T14:50:00Z">
        <w:r w:rsidRPr="00244594">
          <w:rPr>
            <w:rFonts w:ascii="Times New Roman" w:hAnsi="Times New Roman"/>
            <w:highlight w:val="yellow"/>
            <w:rPrChange w:id="64" w:author="Dohnalek, Zdenek" w:date="2020-08-10T13:13:00Z">
              <w:rPr>
                <w:rFonts w:ascii="Times New Roman" w:hAnsi="Times New Roman"/>
              </w:rPr>
            </w:rPrChange>
          </w:rPr>
          <w:t>. We used it to assess whether a</w:t>
        </w:r>
      </w:ins>
      <w:ins w:id="65" w:author="Kimmel, Gregory A (PNNL)" w:date="2020-08-05T14:51:00Z">
        <w:r w:rsidRPr="00244594">
          <w:rPr>
            <w:rFonts w:ascii="Times New Roman" w:hAnsi="Times New Roman"/>
            <w:highlight w:val="yellow"/>
            <w:rPrChange w:id="66" w:author="Dohnalek, Zdenek" w:date="2020-08-10T13:13:00Z">
              <w:rPr>
                <w:rFonts w:ascii="Times New Roman" w:hAnsi="Times New Roman"/>
              </w:rPr>
            </w:rPrChange>
          </w:rPr>
          <w:t xml:space="preserve">ny formic acid </w:t>
        </w:r>
      </w:ins>
      <w:ins w:id="67" w:author="Kimmel, Gregory A (PNNL)" w:date="2020-08-05T14:56:00Z">
        <w:r w:rsidRPr="00244594">
          <w:rPr>
            <w:rFonts w:ascii="Times New Roman" w:hAnsi="Times New Roman"/>
            <w:highlight w:val="yellow"/>
            <w:rPrChange w:id="68" w:author="Dohnalek, Zdenek" w:date="2020-08-10T13:13:00Z">
              <w:rPr>
                <w:rFonts w:ascii="Times New Roman" w:hAnsi="Times New Roman"/>
              </w:rPr>
            </w:rPrChange>
          </w:rPr>
          <w:t xml:space="preserve">molecularly </w:t>
        </w:r>
      </w:ins>
      <w:ins w:id="69" w:author="Kimmel, Gregory A (PNNL)" w:date="2020-08-05T14:52:00Z">
        <w:r w:rsidRPr="00244594">
          <w:rPr>
            <w:rFonts w:ascii="Times New Roman" w:hAnsi="Times New Roman"/>
            <w:highlight w:val="yellow"/>
            <w:rPrChange w:id="70" w:author="Dohnalek, Zdenek" w:date="2020-08-10T13:13:00Z">
              <w:rPr>
                <w:rFonts w:ascii="Times New Roman" w:hAnsi="Times New Roman"/>
              </w:rPr>
            </w:rPrChange>
          </w:rPr>
          <w:t xml:space="preserve">adsorbed on the surface at low temperatures or whether </w:t>
        </w:r>
      </w:ins>
      <w:ins w:id="71" w:author="Kimmel, Gregory A (PNNL)" w:date="2020-08-05T14:53:00Z">
        <w:r w:rsidRPr="00244594">
          <w:rPr>
            <w:rFonts w:ascii="Times New Roman" w:hAnsi="Times New Roman"/>
            <w:highlight w:val="yellow"/>
            <w:rPrChange w:id="72" w:author="Dohnalek, Zdenek" w:date="2020-08-10T13:13:00Z">
              <w:rPr>
                <w:rFonts w:ascii="Times New Roman" w:hAnsi="Times New Roman"/>
              </w:rPr>
            </w:rPrChange>
          </w:rPr>
          <w:t xml:space="preserve">it all dissociated. </w:t>
        </w:r>
      </w:ins>
      <w:ins w:id="73" w:author="Kimmel, Gregory A (PNNL)" w:date="2020-08-05T14:54:00Z">
        <w:r w:rsidRPr="00244594">
          <w:rPr>
            <w:highlight w:val="yellow"/>
            <w:rPrChange w:id="74" w:author="Dohnalek, Zdenek" w:date="2020-08-10T13:13:00Z">
              <w:rPr/>
            </w:rPrChange>
          </w:rPr>
          <w:t>In our experience, we have not observed electron-stimulated reactions in which species that are adsorbed at separate sites on the surface (e.g.</w:t>
        </w:r>
      </w:ins>
      <w:ins w:id="75" w:author="Dohnalek, Zdenek" w:date="2020-08-10T13:13:00Z">
        <w:r w:rsidR="00244594">
          <w:rPr>
            <w:highlight w:val="yellow"/>
          </w:rPr>
          <w:t>,</w:t>
        </w:r>
      </w:ins>
      <w:ins w:id="76" w:author="Kimmel, Gregory A (PNNL)" w:date="2020-08-05T14:54:00Z">
        <w:r w:rsidRPr="00244594">
          <w:rPr>
            <w:highlight w:val="yellow"/>
            <w:rPrChange w:id="77" w:author="Dohnalek, Zdenek" w:date="2020-08-10T13:13:00Z">
              <w:rPr/>
            </w:rPrChange>
          </w:rPr>
          <w:t xml:space="preserve"> after dissociative adsorption) undergo stimulated diffusion, reaction and then desorption. The impulsive nature of most stimulated reactions typically precludes such a complicated reaction path. There</w:t>
        </w:r>
      </w:ins>
      <w:ins w:id="78" w:author="Kimmel, Gregory A (PNNL)" w:date="2020-08-05T14:55:00Z">
        <w:r w:rsidRPr="00244594">
          <w:rPr>
            <w:highlight w:val="yellow"/>
            <w:rPrChange w:id="79" w:author="Dohnalek, Zdenek" w:date="2020-08-10T13:13:00Z">
              <w:rPr/>
            </w:rPrChange>
          </w:rPr>
          <w:t>fore, ESD of the parent molecule is</w:t>
        </w:r>
      </w:ins>
      <w:ins w:id="80" w:author="Kimmel, Gregory A (PNNL)" w:date="2020-08-05T14:58:00Z">
        <w:r w:rsidR="001B54C4" w:rsidRPr="00244594">
          <w:rPr>
            <w:highlight w:val="yellow"/>
            <w:rPrChange w:id="81" w:author="Dohnalek, Zdenek" w:date="2020-08-10T13:13:00Z">
              <w:rPr/>
            </w:rPrChange>
          </w:rPr>
          <w:t xml:space="preserve"> typically a</w:t>
        </w:r>
      </w:ins>
      <w:ins w:id="82" w:author="Kimmel, Gregory A (PNNL)" w:date="2020-08-05T14:55:00Z">
        <w:r w:rsidRPr="00244594">
          <w:rPr>
            <w:highlight w:val="yellow"/>
            <w:rPrChange w:id="83" w:author="Dohnalek, Zdenek" w:date="2020-08-10T13:13:00Z">
              <w:rPr/>
            </w:rPrChange>
          </w:rPr>
          <w:t xml:space="preserve"> good indicator of molecular adsorption</w:t>
        </w:r>
      </w:ins>
      <w:ins w:id="84" w:author="Dohnalek, Zdenek" w:date="2020-08-10T13:13:00Z">
        <w:r w:rsidR="00244594">
          <w:rPr>
            <w:highlight w:val="yellow"/>
          </w:rPr>
          <w:t>,</w:t>
        </w:r>
      </w:ins>
      <w:ins w:id="85" w:author="Kimmel, Gregory A (PNNL)" w:date="2020-08-05T14:58:00Z">
        <w:r w:rsidR="001B54C4" w:rsidRPr="00244594">
          <w:rPr>
            <w:highlight w:val="yellow"/>
            <w:rPrChange w:id="86" w:author="Dohnalek, Zdenek" w:date="2020-08-10T13:13:00Z">
              <w:rPr/>
            </w:rPrChange>
          </w:rPr>
          <w:t xml:space="preserve"> and this is supported by the results presented below.</w:t>
        </w:r>
      </w:ins>
      <w:bookmarkEnd w:id="36"/>
    </w:p>
    <w:bookmarkEnd w:id="14"/>
    <w:p w14:paraId="05F9E253" w14:textId="198CAB28" w:rsidR="00296661" w:rsidRPr="004D149E" w:rsidRDefault="00296661" w:rsidP="00296661">
      <w:pPr>
        <w:pStyle w:val="TAMainText"/>
        <w:rPr>
          <w:rFonts w:ascii="Times New Roman" w:hAnsi="Times New Roman"/>
        </w:rPr>
      </w:pPr>
      <w:r w:rsidRPr="004D149E">
        <w:rPr>
          <w:rFonts w:ascii="Times New Roman" w:hAnsi="Times New Roman"/>
        </w:rPr>
        <w:t>In both</w:t>
      </w:r>
      <w:ins w:id="87" w:author="Kimmel, Gregory A (PNNL)" w:date="2020-08-05T14:57:00Z">
        <w:r w:rsidR="001B54C4">
          <w:rPr>
            <w:rFonts w:ascii="Times New Roman" w:hAnsi="Times New Roman"/>
          </w:rPr>
          <w:t xml:space="preserve"> experimental</w:t>
        </w:r>
      </w:ins>
      <w:r w:rsidRPr="004D149E">
        <w:rPr>
          <w:rFonts w:ascii="Times New Roman" w:hAnsi="Times New Roman"/>
        </w:rPr>
        <w:t xml:space="preserve"> systems, </w:t>
      </w:r>
      <w:r w:rsidR="003D1945" w:rsidRPr="004D149E">
        <w:rPr>
          <w:rFonts w:ascii="Times New Roman" w:hAnsi="Times New Roman"/>
        </w:rPr>
        <w:t xml:space="preserve">the </w:t>
      </w:r>
      <w:r w:rsidRPr="004D149E">
        <w:rPr>
          <w:rFonts w:ascii="Times New Roman" w:hAnsi="Times New Roman"/>
        </w:rPr>
        <w:t xml:space="preserve">formic acid was cleaned by repeated freeze-pump-thaw cycles and </w:t>
      </w:r>
      <w:r w:rsidR="003D1945" w:rsidRPr="004D149E">
        <w:rPr>
          <w:rFonts w:ascii="Times New Roman" w:hAnsi="Times New Roman"/>
        </w:rPr>
        <w:t xml:space="preserve">a </w:t>
      </w:r>
      <w:r w:rsidRPr="004D149E">
        <w:rPr>
          <w:rFonts w:ascii="Times New Roman" w:hAnsi="Times New Roman"/>
        </w:rPr>
        <w:t>molecular beam was used to dose</w:t>
      </w:r>
      <w:r w:rsidR="003D1945" w:rsidRPr="004D149E">
        <w:rPr>
          <w:rFonts w:ascii="Times New Roman" w:hAnsi="Times New Roman"/>
        </w:rPr>
        <w:t xml:space="preserve"> the</w:t>
      </w:r>
      <w:r w:rsidRPr="004D149E">
        <w:rPr>
          <w:rFonts w:ascii="Times New Roman" w:hAnsi="Times New Roman"/>
        </w:rPr>
        <w:t xml:space="preserve"> formic acid. We used 97% HCOOH by Alfa Aesar, 98% DCOOD and 98% HCOOD from Cambridge Isotope Laboratories. The coverage in monolayers (ML) is defined relative to the density of Ti</w:t>
      </w:r>
      <w:r w:rsidRPr="004D149E">
        <w:rPr>
          <w:rFonts w:ascii="Times New Roman" w:hAnsi="Times New Roman"/>
          <w:vertAlign w:val="subscript"/>
        </w:rPr>
        <w:t>5c</w:t>
      </w:r>
      <w:r w:rsidRPr="004D149E">
        <w:rPr>
          <w:rFonts w:ascii="Times New Roman" w:hAnsi="Times New Roman"/>
        </w:rPr>
        <w:t xml:space="preserve"> sites (1 ML = 5.17 × 10</w:t>
      </w:r>
      <w:r w:rsidRPr="004D149E">
        <w:rPr>
          <w:rFonts w:ascii="Times New Roman" w:hAnsi="Times New Roman"/>
          <w:vertAlign w:val="superscript"/>
        </w:rPr>
        <w:t>14</w:t>
      </w:r>
      <w:r w:rsidRPr="004D149E">
        <w:rPr>
          <w:rFonts w:ascii="Times New Roman" w:hAnsi="Times New Roman"/>
        </w:rPr>
        <w:t xml:space="preserve"> molecules/cm</w:t>
      </w:r>
      <w:r w:rsidRPr="004D149E">
        <w:rPr>
          <w:rFonts w:ascii="Times New Roman" w:hAnsi="Times New Roman"/>
          <w:vertAlign w:val="superscript"/>
        </w:rPr>
        <w:t>2</w:t>
      </w:r>
      <w:r w:rsidRPr="004D149E">
        <w:rPr>
          <w:rFonts w:ascii="Times New Roman" w:hAnsi="Times New Roman"/>
        </w:rPr>
        <w:t>). From our STM data, the absolute coverage of formic acid at saturation of Ti</w:t>
      </w:r>
      <w:r w:rsidRPr="004D149E">
        <w:rPr>
          <w:rFonts w:ascii="Times New Roman" w:hAnsi="Times New Roman"/>
          <w:vertAlign w:val="subscript"/>
        </w:rPr>
        <w:t>5c</w:t>
      </w:r>
      <w:r w:rsidRPr="004D149E">
        <w:rPr>
          <w:rFonts w:ascii="Times New Roman" w:hAnsi="Times New Roman"/>
        </w:rPr>
        <w:t xml:space="preserve"> sites is 2/3 ML</w:t>
      </w:r>
      <w:r w:rsidR="003D1945" w:rsidRPr="004D149E">
        <w:rPr>
          <w:rFonts w:ascii="Times New Roman" w:hAnsi="Times New Roman"/>
        </w:rPr>
        <w:t xml:space="preserve"> which corresponds to</w:t>
      </w:r>
      <w:r w:rsidRPr="004D149E">
        <w:rPr>
          <w:rFonts w:ascii="Times New Roman" w:hAnsi="Times New Roman"/>
        </w:rPr>
        <w:t xml:space="preserve"> </w:t>
      </w:r>
      <w:r w:rsidRPr="004D149E">
        <w:rPr>
          <w:rFonts w:ascii="Times New Roman" w:hAnsi="Times New Roman"/>
        </w:rPr>
        <w:sym w:font="Symbol" w:char="F07E"/>
      </w:r>
      <w:r w:rsidRPr="004D149E">
        <w:rPr>
          <w:rFonts w:ascii="Times New Roman" w:hAnsi="Times New Roman"/>
        </w:rPr>
        <w:t xml:space="preserve"> 3.5</w:t>
      </w:r>
      <w:r w:rsidR="00E27646" w:rsidRPr="004D149E">
        <w:rPr>
          <w:rFonts w:ascii="Times New Roman" w:hAnsi="Times New Roman"/>
        </w:rPr>
        <w:t xml:space="preserve"> × </w:t>
      </w:r>
      <w:r w:rsidRPr="004D149E">
        <w:rPr>
          <w:rFonts w:ascii="Times New Roman" w:hAnsi="Times New Roman"/>
        </w:rPr>
        <w:t>10</w:t>
      </w:r>
      <w:r w:rsidRPr="004D149E">
        <w:rPr>
          <w:rFonts w:ascii="Times New Roman" w:hAnsi="Times New Roman"/>
          <w:vertAlign w:val="superscript"/>
        </w:rPr>
        <w:t>14</w:t>
      </w:r>
      <w:r w:rsidRPr="004D149E">
        <w:rPr>
          <w:rFonts w:ascii="Times New Roman" w:hAnsi="Times New Roman"/>
        </w:rPr>
        <w:t xml:space="preserve"> </w:t>
      </w:r>
      <w:r w:rsidR="00E622F4" w:rsidRPr="004D149E">
        <w:rPr>
          <w:rFonts w:ascii="Times New Roman" w:hAnsi="Times New Roman"/>
        </w:rPr>
        <w:t>FA/</w:t>
      </w:r>
      <w:r w:rsidRPr="004D149E">
        <w:rPr>
          <w:rFonts w:ascii="Times New Roman" w:hAnsi="Times New Roman"/>
        </w:rPr>
        <w:t>cm</w:t>
      </w:r>
      <w:r w:rsidRPr="004D149E">
        <w:rPr>
          <w:rFonts w:ascii="Times New Roman" w:hAnsi="Times New Roman"/>
          <w:vertAlign w:val="superscript"/>
        </w:rPr>
        <w:t>2</w:t>
      </w:r>
      <w:r w:rsidRPr="004D149E">
        <w:rPr>
          <w:rFonts w:ascii="Times New Roman" w:hAnsi="Times New Roman"/>
        </w:rPr>
        <w:t xml:space="preserve">.  In the TPD/IRAS system, we used Kr TPD to measure the </w:t>
      </w:r>
      <w:r w:rsidR="00414364" w:rsidRPr="004D149E">
        <w:rPr>
          <w:rFonts w:ascii="Times New Roman" w:hAnsi="Times New Roman"/>
        </w:rPr>
        <w:t xml:space="preserve">saturation </w:t>
      </w:r>
      <w:r w:rsidRPr="004D149E">
        <w:rPr>
          <w:rFonts w:ascii="Times New Roman" w:hAnsi="Times New Roman"/>
        </w:rPr>
        <w:t>coverage of the formic acid molecules on</w:t>
      </w:r>
      <w:r w:rsidR="00414364" w:rsidRPr="004D149E">
        <w:rPr>
          <w:rFonts w:ascii="Times New Roman" w:hAnsi="Times New Roman"/>
        </w:rPr>
        <w:t xml:space="preserve"> the</w:t>
      </w:r>
      <w:r w:rsidRPr="004D149E">
        <w:rPr>
          <w:rFonts w:ascii="Times New Roman" w:hAnsi="Times New Roman"/>
        </w:rPr>
        <w:t xml:space="preserve"> Ti</w:t>
      </w:r>
      <w:r w:rsidRPr="004D149E">
        <w:rPr>
          <w:rFonts w:ascii="Times New Roman" w:hAnsi="Times New Roman"/>
          <w:vertAlign w:val="subscript"/>
        </w:rPr>
        <w:t>5c</w:t>
      </w:r>
      <w:r w:rsidRPr="004D149E">
        <w:rPr>
          <w:rFonts w:ascii="Times New Roman" w:hAnsi="Times New Roman"/>
        </w:rPr>
        <w:t xml:space="preserve"> sites. Details are shown in </w:t>
      </w:r>
      <w:r w:rsidR="00C1078B" w:rsidRPr="004D149E">
        <w:rPr>
          <w:rFonts w:ascii="Times New Roman" w:hAnsi="Times New Roman"/>
        </w:rPr>
        <w:t xml:space="preserve">Section </w:t>
      </w:r>
      <w:r w:rsidRPr="004D149E">
        <w:rPr>
          <w:rFonts w:ascii="Times New Roman" w:hAnsi="Times New Roman"/>
        </w:rPr>
        <w:t>S2</w:t>
      </w:r>
      <w:r w:rsidR="00C1078B" w:rsidRPr="004D149E">
        <w:rPr>
          <w:rFonts w:ascii="Times New Roman" w:hAnsi="Times New Roman"/>
        </w:rPr>
        <w:t xml:space="preserve"> of the Supporting Information</w:t>
      </w:r>
      <w:r w:rsidRPr="004D149E">
        <w:rPr>
          <w:rFonts w:ascii="Times New Roman" w:hAnsi="Times New Roman"/>
        </w:rPr>
        <w:t xml:space="preserve">. </w:t>
      </w:r>
    </w:p>
    <w:p w14:paraId="35EB32F2" w14:textId="4E66EB4C" w:rsidR="0077274B" w:rsidRPr="004D149E" w:rsidRDefault="00D8350C" w:rsidP="00243B0B">
      <w:pPr>
        <w:pStyle w:val="TAMainText"/>
      </w:pPr>
      <w:r w:rsidRPr="004D149E">
        <w:rPr>
          <w:b/>
          <w:bCs/>
        </w:rPr>
        <w:t xml:space="preserve">Computational details. </w:t>
      </w:r>
      <w:r w:rsidRPr="004D149E">
        <w:t>Calculations were conducted using density functional theory (DFT)</w:t>
      </w:r>
      <w:hyperlink w:anchor="_ENREF_43" w:tooltip="Hohenberg, 1964 #7546" w:history="1">
        <w:r w:rsidR="00C90AC4" w:rsidRPr="004D149E">
          <w:fldChar w:fldCharType="begin">
            <w:fldData xml:space="preserve">PEVuZE5vdGU+PENpdGU+PEF1dGhvcj5Ib2hlbmJlcmc8L0F1dGhvcj48WWVhcj4xOTY0PC9ZZWFy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</w:fldData>
          </w:fldChar>
        </w:r>
        <w:r w:rsidR="00C90AC4">
          <w:instrText xml:space="preserve"> ADDIN EN.CITE </w:instrText>
        </w:r>
        <w:r w:rsidR="00C90AC4">
          <w:fldChar w:fldCharType="begin">
            <w:fldData xml:space="preserve">PEVuZE5vdGU+PENpdGU+PEF1dGhvcj5Ib2hlbmJlcmc8L0F1dGhvcj48WWVhcj4xOTY0PC9ZZWFy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</w:fldData>
          </w:fldChar>
        </w:r>
        <w:r w:rsidR="00C90AC4">
          <w:instrText xml:space="preserve"> ADDIN EN.CITE.DATA </w:instrText>
        </w:r>
        <w:r w:rsidR="00C90AC4">
          <w:fldChar w:fldCharType="end"/>
        </w:r>
        <w:r w:rsidR="00C90AC4" w:rsidRPr="004D149E">
          <w:fldChar w:fldCharType="separate"/>
        </w:r>
        <w:r w:rsidR="00C90AC4" w:rsidRPr="004D149E">
          <w:rPr>
            <w:noProof/>
            <w:vertAlign w:val="superscript"/>
          </w:rPr>
          <w:t>43-44</w:t>
        </w:r>
        <w:r w:rsidR="00C90AC4" w:rsidRPr="004D149E">
          <w:fldChar w:fldCharType="end"/>
        </w:r>
      </w:hyperlink>
      <w:r w:rsidRPr="004D149E">
        <w:t xml:space="preserve"> as</w:t>
      </w:r>
      <w:r w:rsidR="009A6585" w:rsidRPr="004D149E">
        <w:t xml:space="preserve"> </w:t>
      </w:r>
      <w:r w:rsidRPr="004D149E">
        <w:t>implemented in the CP2K package.</w:t>
      </w:r>
      <w:hyperlink w:anchor="_ENREF_45" w:tooltip="VandeVondele, 2005 #45" w:history="1">
        <w:r w:rsidR="00C90AC4" w:rsidRPr="004D149E">
          <w:fldChar w:fldCharType="begin">
            <w:fldData xml:space="preserve">PEVuZE5vdGU+PENpdGU+PEF1dGhvcj5WYW5kZVZvbmRlbGU8L0F1dGhvcj48WWVhcj4yMDA1PC9Z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</w:fldData>
          </w:fldChar>
        </w:r>
        <w:r w:rsidR="00C90AC4" w:rsidRPr="004D149E">
          <w:instrText xml:space="preserve"> ADDIN EN.CITE </w:instrText>
        </w:r>
        <w:r w:rsidR="00C90AC4" w:rsidRPr="004D149E">
          <w:fldChar w:fldCharType="begin">
            <w:fldData xml:space="preserve">PEVuZE5vdGU+PENpdGU+PEF1dGhvcj5WYW5kZVZvbmRlbGU8L0F1dGhvcj48WWVhcj4yMDA1PC9Z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</w:fldData>
          </w:fldChar>
        </w:r>
        <w:r w:rsidR="00C90AC4" w:rsidRPr="004D149E">
          <w:instrText xml:space="preserve"> ADDIN EN.CITE.DATA </w:instrText>
        </w:r>
        <w:r w:rsidR="00C90AC4" w:rsidRPr="004D149E">
          <w:fldChar w:fldCharType="end"/>
        </w:r>
        <w:r w:rsidR="00C90AC4" w:rsidRPr="004D149E">
          <w:fldChar w:fldCharType="separate"/>
        </w:r>
        <w:r w:rsidR="00C90AC4" w:rsidRPr="004D149E">
          <w:rPr>
            <w:noProof/>
            <w:vertAlign w:val="superscript"/>
          </w:rPr>
          <w:t>45</w:t>
        </w:r>
        <w:r w:rsidR="00C90AC4" w:rsidRPr="004D149E">
          <w:fldChar w:fldCharType="end"/>
        </w:r>
      </w:hyperlink>
      <w:r w:rsidRPr="004D149E">
        <w:t xml:space="preserve"> We </w:t>
      </w:r>
      <w:r w:rsidR="006D1AD3" w:rsidRPr="004D149E">
        <w:t>adopted</w:t>
      </w:r>
      <w:r w:rsidRPr="004D149E">
        <w:t xml:space="preserve"> the strongly constrained and appropriately normed (SCAN)</w:t>
      </w:r>
      <w:hyperlink w:anchor="_ENREF_46" w:tooltip="Sun, 2015 #7505" w:history="1">
        <w:r w:rsidR="00C90AC4" w:rsidRPr="004D149E">
          <w:fldChar w:fldCharType="begin"/>
        </w:r>
        <w:r w:rsidR="00C90AC4">
          <w:instrText xml:space="preserve"> ADDIN EN.CITE &lt;EndNote&gt;&lt;Cite&gt;&lt;Author&gt;Sun&lt;/Author&gt;&lt;Year&gt;2015&lt;/Year&gt;&lt;RecNum&gt;7505&lt;/RecNum&gt;&lt;DisplayText&gt;&lt;style face="superscript"&gt;46&lt;/style&gt;&lt;/DisplayText&gt;&lt;record&gt;&lt;rec-number&gt;7505&lt;/rec-number&gt;&lt;foreign-keys&gt;&lt;key app="EN" db-id="s55fapvt8xxzw1evsxk50w0xfezddwedzrxv" timestamp="1593481893"&gt;7505&lt;/key&gt;&lt;/foreign-keys&gt;&lt;ref-type name="Journal Article"&gt;17&lt;/ref-type&gt;&lt;contributors&gt;&lt;authors&gt;&lt;author&gt;Sun, J.&lt;/author&gt;&lt;author&gt;Ruzsinszky, A.&lt;/author&gt;&lt;author&gt;Perdew, J. P.&lt;/author&gt;&lt;/authors&gt;&lt;/contributors&gt;&lt;auth-address&gt;Department of Physics, Temple University, Philadelphia, Pennsylvania 19122, USA.&amp;#xD;Department of Chemistry, Temple University, Philadelphia, Pennsylvania 19122, USA.&lt;/auth-address&gt;&lt;titles&gt;&lt;title&gt;Strongly Constrained and Appropriately Normed Semilocal Density Functional&lt;/title&gt;&lt;secondary-title&gt;Phys Rev Lett&lt;/secondary-title&gt;&lt;/titles&gt;&lt;periodical&gt;&lt;full-title&gt;Physical Review Letters&lt;/full-title&gt;&lt;abbr-1&gt;Phys. Rev. Lett.&lt;/abbr-1&gt;&lt;abbr-2&gt;Phys Rev Lett&lt;/abbr-2&gt;&lt;/periodical&gt;&lt;pages&gt;036402&lt;/pages&gt;&lt;volume&gt;115&lt;/volume&gt;&lt;number&gt;3&lt;/number&gt;&lt;edition&gt;2015/08/01&lt;/edition&gt;&lt;dates&gt;&lt;year&gt;2015&lt;/year&gt;&lt;pub-dates&gt;&lt;date&gt;Jul 17&lt;/date&gt;&lt;/pub-dates&gt;&lt;/dates&gt;&lt;isbn&gt;1079-7114 (Electronic)&amp;#xD;0031-9007 (Linking)&lt;/isbn&gt;&lt;accession-num&gt;26230809&lt;/accession-num&gt;&lt;urls&gt;&lt;related-urls&gt;&lt;url&gt;https://www.ncbi.nlm.nih.gov/pubmed/26230809&lt;/url&gt;&lt;/related-urls&gt;&lt;/urls&gt;&lt;electronic-resource-num&gt;10.1103/PhysRevLett.115.036402&lt;/electronic-resource-num&gt;&lt;/record&gt;&lt;/Cite&gt;&lt;/EndNote&gt;</w:instrText>
        </w:r>
        <w:r w:rsidR="00C90AC4" w:rsidRPr="004D149E">
          <w:fldChar w:fldCharType="separate"/>
        </w:r>
        <w:r w:rsidR="00C90AC4" w:rsidRPr="004D149E">
          <w:rPr>
            <w:noProof/>
            <w:vertAlign w:val="superscript"/>
          </w:rPr>
          <w:t>46</w:t>
        </w:r>
        <w:r w:rsidR="00C90AC4" w:rsidRPr="004D149E">
          <w:fldChar w:fldCharType="end"/>
        </w:r>
      </w:hyperlink>
      <w:r w:rsidRPr="004D149E">
        <w:t xml:space="preserve"> meta-GGA functional, which has been shown to well describe the water-TiO</w:t>
      </w:r>
      <w:r w:rsidRPr="004D149E">
        <w:rPr>
          <w:vertAlign w:val="subscript"/>
        </w:rPr>
        <w:t>2</w:t>
      </w:r>
      <w:r w:rsidRPr="004D149E">
        <w:t xml:space="preserve"> interface in a recent study</w:t>
      </w:r>
      <w:hyperlink w:anchor="_ENREF_47" w:tooltip="Calegari Andrade, 2018 #47" w:history="1">
        <w:r w:rsidR="00C90AC4" w:rsidRPr="004D149E">
          <w:fldChar w:fldCharType="begin"/>
        </w:r>
        <w:r w:rsidR="00C90AC4" w:rsidRPr="004D149E">
          <w:instrText xml:space="preserve"> ADDIN EN.CITE &lt;EndNote&gt;&lt;Cite&gt;&lt;Author&gt;Calegari Andrade&lt;/Author&gt;&lt;Year&gt;2018&lt;/Year&gt;&lt;RecNum&gt;47&lt;/RecNum&gt;&lt;DisplayText&gt;&lt;style face="superscript"&gt;47&lt;/style&gt;&lt;/DisplayText&gt;&lt;record&gt;&lt;rec-number&gt;47&lt;/rec-number&gt;&lt;foreign-keys&gt;&lt;key app="EN" db-id="axpv0w208wsp0geadsvxzrxx2afwdrtwwrr0" timestamp="1593552861"&gt;47&lt;/key&gt;&lt;/foreign-keys&gt;&lt;ref-type name="Journal Article"&gt;17&lt;/ref-type&gt;&lt;contributors&gt;&lt;authors&gt;&lt;author&gt;Calegari Andrade, M. F.&lt;/author&gt;&lt;author&gt;Ko, H. Y.&lt;/author&gt;&lt;author&gt;Car, R.&lt;/author&gt;&lt;author&gt;Selloni, A.&lt;/author&gt;&lt;/authors&gt;&lt;/contributors&gt;&lt;auth-address&gt;Department of Chemistry , Princeton University , Princeton , New Jersey 08544 , United States.&lt;/auth-address&gt;&lt;titles&gt;&lt;title&gt;&lt;style face="normal" font="default" size="100%"&gt;Structure, Polarization, and Sum Frequency Generation Spectrum of Interfacial Water on Anatase TiO&lt;/style&gt;&lt;style face="subscript" font="default" size="100%"&gt;2&lt;/style&gt;&lt;/title&gt;&lt;secondary-title&gt;J Phys Chem Lett&lt;/secondary-title&gt;&lt;alt-title&gt;The journal of physical chemistry letters&lt;/alt-title&gt;&lt;/titles&gt;&lt;periodical&gt;&lt;full-title&gt;J Phys Chem Lett&lt;/full-title&gt;&lt;/periodical&gt;&lt;alt-periodical&gt;&lt;full-title&gt;The Journal of Physical Chemistry Letters&lt;/full-title&gt;&lt;abbr-1&gt;J. Phys. Chem. Lett.&lt;/abbr-1&gt;&lt;/alt-periodical&gt;&lt;pages&gt;6716-6721&lt;/pages&gt;&lt;volume&gt;9&lt;/volume&gt;&lt;number&gt;23&lt;/number&gt;&lt;edition&gt;2018/11/06&lt;/edition&gt;&lt;dates&gt;&lt;year&gt;2018&lt;/year&gt;&lt;pub-dates&gt;&lt;date&gt;Nov 12&lt;/date&gt;&lt;/pub-dates&gt;&lt;/dates&gt;&lt;isbn&gt;1948-7185 (Electronic)&amp;#xD;1948-7185 (Linking)&lt;/isbn&gt;&lt;accession-num&gt;30388372&lt;/accession-num&gt;&lt;urls&gt;&lt;related-urls&gt;&lt;url&gt;http://www.ncbi.nlm.nih.gov/pubmed/30388372&lt;/url&gt;&lt;/related-urls&gt;&lt;/urls&gt;&lt;electronic-resource-num&gt;10.1021/acs.jpclett.8b03103&lt;/electronic-resource-num&gt;&lt;/record&gt;&lt;/Cite&gt;&lt;/EndNote&gt;</w:instrText>
        </w:r>
        <w:r w:rsidR="00C90AC4" w:rsidRPr="004D149E">
          <w:fldChar w:fldCharType="separate"/>
        </w:r>
        <w:r w:rsidR="00C90AC4" w:rsidRPr="004D149E">
          <w:rPr>
            <w:noProof/>
            <w:vertAlign w:val="superscript"/>
          </w:rPr>
          <w:t>47</w:t>
        </w:r>
        <w:r w:rsidR="00C90AC4" w:rsidRPr="004D149E">
          <w:fldChar w:fldCharType="end"/>
        </w:r>
      </w:hyperlink>
      <w:r w:rsidRPr="004D149E">
        <w:t xml:space="preserve">. </w:t>
      </w:r>
      <w:r w:rsidR="00F8448B" w:rsidRPr="004D149E">
        <w:t>The Goedecker-Teter-Hutter</w:t>
      </w:r>
      <w:hyperlink w:anchor="_ENREF_48" w:tooltip="Goedecker, 1996 #475" w:history="1">
        <w:r w:rsidR="00C90AC4" w:rsidRPr="004D149E">
          <w:fldChar w:fldCharType="begin"/>
        </w:r>
        <w:r w:rsidR="00C90AC4">
          <w:instrText xml:space="preserve"> ADDIN EN.CITE &lt;EndNote&gt;&lt;Cite&gt;&lt;Author&gt;Goedecker&lt;/Author&gt;&lt;Year&gt;1996&lt;/Year&gt;&lt;RecNum&gt;475&lt;/RecNum&gt;&lt;DisplayText&gt;&lt;style face="superscript"&gt;48&lt;/style&gt;&lt;/DisplayText&gt;&lt;record&gt;&lt;rec-number&gt;475&lt;/rec-number&gt;&lt;foreign-keys&gt;&lt;key app="EN" db-id="s55fapvt8xxzw1evsxk50w0xfezddwedzrxv" timestamp="1250631391"&gt;475&lt;/key&gt;&lt;/foreign-keys&gt;&lt;ref-type name="Journal Article"&gt;17&lt;/ref-type&gt;&lt;contributors&gt;&lt;authors&gt;&lt;author&gt;Goedecker, S.&lt;/author&gt;&lt;author&gt;Teter, M.&lt;/author&gt;&lt;author&gt;Hutter, J.&lt;/author&gt;&lt;/authors&gt;&lt;/contributors&gt;&lt;auth-address&gt;CORNELL UNIV,ATOM &amp;amp; SOLID STATE PHYS LAB,ITHACA,NY 14853. CORNING INC,CORNING,NY 14831.&amp;#xD;Goedecker, S, MAX PLANCK INST FESTKORPERFORSCH,D-7000 STUTTGART,GERMANY.&lt;/auth-address&gt;&lt;titles&gt;&lt;title&gt;Separable Dual-Space Gaussian Pseudopotentials&lt;/title&gt;&lt;secondary-title&gt;Physical Review B&lt;/secondary-title&gt;&lt;alt-title&gt;Phys. Rev. B&lt;/alt-title&gt;&lt;/titles&gt;&lt;periodical&gt;&lt;full-title&gt;Physical Review B&lt;/full-title&gt;&lt;abbr-1&gt;Phys. Rev. B&lt;/abbr-1&gt;&lt;/periodical&gt;&lt;alt-periodical&gt;&lt;full-title&gt;Phys. Rev. B&lt;/full-title&gt;&lt;/alt-periodical&gt;&lt;pages&gt;1703-1710&lt;/pages&gt;&lt;volume&gt;54&lt;/volume&gt;&lt;number&gt;3&lt;/number&gt;&lt;keywords&gt;&lt;keyword&gt;DENSITY-FUNCTIONAL CALCULATIONS&lt;/keyword&gt;&lt;keyword&gt;AUGMENTED-PLANE-WAVE&lt;/keyword&gt;&lt;keyword&gt;ELECTRON-GAS&lt;/keyword&gt;&lt;keyword&gt;NONLOCAL PSEUDOPOTENTIALS&lt;/keyword&gt;&lt;keyword&gt;CORRELATION-ENERGY&lt;/keyword&gt;&lt;keyword&gt;LOCAL-DENSITY&lt;/keyword&gt;&lt;keyword&gt;TRANSFERABILITY&lt;/keyword&gt;&lt;keyword&gt;POTENTIALS&lt;/keyword&gt;&lt;keyword&gt;MOLECULES&lt;/keyword&gt;&lt;keyword&gt;ACCURATE&lt;/keyword&gt;&lt;/keywords&gt;&lt;dates&gt;&lt;year&gt;1996&lt;/year&gt;&lt;pub-dates&gt;&lt;date&gt;Jul&lt;/date&gt;&lt;/pub-dates&gt;&lt;/dates&gt;&lt;isbn&gt;1098-0121&lt;/isbn&gt;&lt;accession-num&gt;ISI:A1996UZ86100053&lt;/accession-num&gt;&lt;work-type&gt;Article&lt;/work-type&gt;&lt;urls&gt;&lt;related-urls&gt;&lt;url&gt;&amp;lt;Go to ISI&amp;gt;://A1996UZ86100053&lt;/url&gt;&lt;/related-urls&gt;&lt;/urls&gt;&lt;language&gt;English&lt;/language&gt;&lt;/record&gt;&lt;/Cite&gt;&lt;/EndNote&gt;</w:instrText>
        </w:r>
        <w:r w:rsidR="00C90AC4" w:rsidRPr="004D149E">
          <w:fldChar w:fldCharType="separate"/>
        </w:r>
        <w:r w:rsidR="00C90AC4" w:rsidRPr="004D149E">
          <w:rPr>
            <w:noProof/>
            <w:vertAlign w:val="superscript"/>
          </w:rPr>
          <w:t>48</w:t>
        </w:r>
        <w:r w:rsidR="00C90AC4" w:rsidRPr="004D149E">
          <w:fldChar w:fldCharType="end"/>
        </w:r>
      </w:hyperlink>
      <w:r w:rsidR="00F8448B" w:rsidRPr="004D149E">
        <w:t xml:space="preserve"> norm-conserving pseudopotentials and </w:t>
      </w:r>
      <w:r w:rsidR="00F8448B" w:rsidRPr="004D149E">
        <w:lastRenderedPageBreak/>
        <w:t xml:space="preserve">a hybrid gaussian-planewaves basis set were used to describe electron-ion interactions and valence electron wavefunctions, with a </w:t>
      </w:r>
      <w:r w:rsidRPr="004D149E">
        <w:t>cutoff energy</w:t>
      </w:r>
      <w:r w:rsidR="00F8448B" w:rsidRPr="004D149E">
        <w:t xml:space="preserve"> of</w:t>
      </w:r>
      <w:r w:rsidRPr="004D149E">
        <w:t xml:space="preserve"> 1200 Ry for the planewave part.</w:t>
      </w:r>
      <w:r w:rsidR="00266E8B" w:rsidRPr="004D149E">
        <w:t xml:space="preserve"> </w:t>
      </w:r>
      <w:r w:rsidR="00562AB3" w:rsidRPr="004D149E">
        <w:t>Structural optimization</w:t>
      </w:r>
      <w:r w:rsidR="00C450E6" w:rsidRPr="004D149E">
        <w:t>s</w:t>
      </w:r>
      <w:r w:rsidR="00562AB3" w:rsidRPr="004D149E">
        <w:t xml:space="preserve"> were carried out until </w:t>
      </w:r>
      <w:r w:rsidR="00266E8B" w:rsidRPr="004D149E">
        <w:t xml:space="preserve">the residual forces on </w:t>
      </w:r>
      <w:r w:rsidR="0030551B" w:rsidRPr="004D149E">
        <w:t xml:space="preserve">all </w:t>
      </w:r>
      <w:r w:rsidR="00266E8B" w:rsidRPr="004D149E">
        <w:t>atoms were less than ~ 0.02 eV/Å</w:t>
      </w:r>
      <w:r w:rsidR="00F8448B" w:rsidRPr="004D149E">
        <w:t xml:space="preserve">, and only the Γ point was used for k-sampling. </w:t>
      </w:r>
      <w:r w:rsidR="003A6CF5" w:rsidRPr="004D149E">
        <w:t xml:space="preserve">The performance of </w:t>
      </w:r>
      <w:r w:rsidR="00562AB3" w:rsidRPr="004D149E">
        <w:t>this</w:t>
      </w:r>
      <w:r w:rsidR="003A6CF5" w:rsidRPr="004D149E">
        <w:t xml:space="preserve"> computational setup was assessed through calculations on the gas phase FA molecule and FA dimer (see Supporting Information, Section S3).</w:t>
      </w:r>
      <w:r w:rsidR="00562AB3" w:rsidRPr="004D149E">
        <w:t xml:space="preserve"> </w:t>
      </w:r>
      <w:r w:rsidR="00266E8B" w:rsidRPr="004D149E">
        <w:t xml:space="preserve"> For comparison, selected calculations with the PBE</w:t>
      </w:r>
      <w:hyperlink w:anchor="_ENREF_49" w:tooltip="Perdew, 1996 #49" w:history="1">
        <w:r w:rsidR="00C90AC4" w:rsidRPr="004D149E">
          <w:fldChar w:fldCharType="begin"/>
        </w:r>
        <w:r w:rsidR="00C90AC4" w:rsidRPr="004D149E">
          <w:instrText xml:space="preserve"> ADDIN EN.CITE &lt;EndNote&gt;&lt;Cite&gt;&lt;Author&gt;Perdew&lt;/Author&gt;&lt;Year&gt;1996&lt;/Year&gt;&lt;RecNum&gt;49&lt;/RecNum&gt;&lt;DisplayText&gt;&lt;style face="superscript"&gt;49&lt;/style&gt;&lt;/DisplayText&gt;&lt;record&gt;&lt;rec-number&gt;49&lt;/rec-number&gt;&lt;foreign-keys&gt;&lt;key app="EN" db-id="axpv0w208wsp0geadsvxzrxx2afwdrtwwrr0" timestamp="1593552861"&gt;49&lt;/key&gt;&lt;/foreign-keys&gt;&lt;ref-type name="Journal Article"&gt;17&lt;/ref-type&gt;&lt;contributors&gt;&lt;authors&gt;&lt;author&gt;Perdew, John P.&lt;/author&gt;&lt;author&gt;Burke, Kieron&lt;/author&gt;&lt;author&gt;Ernzerhof, Matthias&lt;/author&gt;&lt;/authors&gt;&lt;/contributors&gt;&lt;auth-address&gt;Tulane Univ,Quantum Theory Grp,New Orleans,La 70118&lt;/auth-address&gt;&lt;titles&gt;&lt;title&gt;Generalized Gradient Approximation Made Simple&lt;/title&gt;&lt;secondary-title&gt;Physical Review Letters&lt;/secondary-title&gt;&lt;alt-title&gt;Phys Rev Lett&lt;/alt-title&gt;&lt;/titles&gt;&lt;periodical&gt;&lt;full-title&gt;Physical Review Letters&lt;/full-title&gt;&lt;abbr-1&gt;Phys. Rev. Lett.&lt;/abbr-1&gt;&lt;abbr-2&gt;Phys Rev Lett&lt;/abbr-2&gt;&lt;/periodical&gt;&lt;alt-periodical&gt;&lt;full-title&gt;Physical Review Letters&lt;/full-title&gt;&lt;abbr-1&gt;Phys. Rev. Lett.&lt;/abbr-1&gt;&lt;abbr-2&gt;Phys Rev Lett&lt;/abbr-2&gt;&lt;/alt-periodical&gt;&lt;pages&gt;3865-3868&lt;/pages&gt;&lt;volume&gt;77&lt;/volume&gt;&lt;number&gt;18&lt;/number&gt;&lt;section&gt;3865&lt;/section&gt;&lt;keywords&gt;&lt;keyword&gt;electron-gas&lt;/keyword&gt;&lt;keyword&gt;density functionals&lt;/keyword&gt;&lt;keyword&gt;correlation-energy&lt;/keyword&gt;&lt;keyword&gt;local-density&lt;/keyword&gt;&lt;keyword&gt;structural-properties&lt;/keyword&gt;&lt;keyword&gt;exchange-correlation&lt;/keyword&gt;&lt;keyword&gt;molecular-energies&lt;/keyword&gt;&lt;keyword&gt;gaussian-1 theory&lt;/keyword&gt;&lt;keyword&gt;atoms&lt;/keyword&gt;&lt;keyword&gt;semiconductors&lt;/keyword&gt;&lt;/keywords&gt;&lt;dates&gt;&lt;year&gt;1996&lt;/year&gt;&lt;pub-dates&gt;&lt;date&gt;Oct 28&lt;/date&gt;&lt;/pub-dates&gt;&lt;/dates&gt;&lt;publisher&gt;American Physical Society&lt;/publisher&gt;&lt;isbn&gt;0031-9007&lt;/isbn&gt;&lt;accession-num&gt;WOS:A1996VP22500044&lt;/accession-num&gt;&lt;urls&gt;&lt;related-urls&gt;&lt;url&gt;http://link.aps.org/doi/10.1103/PhysRevLett.77.3865&lt;/url&gt;&lt;/related-urls&gt;&lt;/urls&gt;&lt;electronic-resource-num&gt;DOI 10.1103/PhysRevLett.77.3865&lt;/electronic-resource-num&gt;&lt;language&gt;English&lt;/language&gt;&lt;/record&gt;&lt;/Cite&gt;&lt;/EndNote&gt;</w:instrText>
        </w:r>
        <w:r w:rsidR="00C90AC4" w:rsidRPr="004D149E">
          <w:fldChar w:fldCharType="separate"/>
        </w:r>
        <w:r w:rsidR="00C90AC4" w:rsidRPr="004D149E">
          <w:rPr>
            <w:noProof/>
            <w:vertAlign w:val="superscript"/>
          </w:rPr>
          <w:t>49</w:t>
        </w:r>
        <w:r w:rsidR="00C90AC4" w:rsidRPr="004D149E">
          <w:fldChar w:fldCharType="end"/>
        </w:r>
      </w:hyperlink>
      <w:r w:rsidR="00266E8B" w:rsidRPr="004D149E">
        <w:t xml:space="preserve"> functional were also </w:t>
      </w:r>
      <w:r w:rsidR="0077274B" w:rsidRPr="004D149E">
        <w:t>carried out</w:t>
      </w:r>
      <w:r w:rsidR="003A6CF5" w:rsidRPr="004D149E">
        <w:t xml:space="preserve">. </w:t>
      </w:r>
      <w:r w:rsidR="00562AB3" w:rsidRPr="004D149E">
        <w:t>R</w:t>
      </w:r>
      <w:r w:rsidR="003A6CF5" w:rsidRPr="004D149E">
        <w:t xml:space="preserve">esults obtained with CP2K were compared to calculations performed </w:t>
      </w:r>
      <w:r w:rsidR="006D1AD3" w:rsidRPr="004D149E">
        <w:t xml:space="preserve"> using the plane wave pseudopotential scheme within the</w:t>
      </w:r>
      <w:r w:rsidRPr="004D149E">
        <w:t xml:space="preserve"> Quantum Espresso package</w:t>
      </w:r>
      <w:hyperlink w:anchor="_ENREF_50" w:tooltip="Giannozzi, 2009 #50" w:history="1">
        <w:r w:rsidR="00C90AC4" w:rsidRPr="004D149E">
          <w:fldChar w:fldCharType="begin">
            <w:fldData xml:space="preserve">PEVuZE5vdGU+PENpdGU+PEF1dGhvcj5HaWFubm96emk8L0F1dGhvcj48WWVhcj4yMDA5PC9ZZWFy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</w:fldData>
          </w:fldChar>
        </w:r>
        <w:r w:rsidR="00C90AC4" w:rsidRPr="004D149E">
          <w:instrText xml:space="preserve"> ADDIN EN.CITE </w:instrText>
        </w:r>
        <w:r w:rsidR="00C90AC4" w:rsidRPr="004D149E">
          <w:fldChar w:fldCharType="begin">
            <w:fldData xml:space="preserve">PEVuZE5vdGU+PENpdGU+PEF1dGhvcj5HaWFubm96emk8L0F1dGhvcj48WWVhcj4yMDA5PC9ZZWFy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</w:fldData>
          </w:fldChar>
        </w:r>
        <w:r w:rsidR="00C90AC4" w:rsidRPr="004D149E">
          <w:instrText xml:space="preserve"> ADDIN EN.CITE.DATA </w:instrText>
        </w:r>
        <w:r w:rsidR="00C90AC4" w:rsidRPr="004D149E">
          <w:fldChar w:fldCharType="end"/>
        </w:r>
        <w:r w:rsidR="00C90AC4" w:rsidRPr="004D149E">
          <w:fldChar w:fldCharType="separate"/>
        </w:r>
        <w:r w:rsidR="00C90AC4" w:rsidRPr="004D149E">
          <w:rPr>
            <w:noProof/>
            <w:vertAlign w:val="superscript"/>
          </w:rPr>
          <w:t>50</w:t>
        </w:r>
        <w:r w:rsidR="00C90AC4" w:rsidRPr="004D149E">
          <w:fldChar w:fldCharType="end"/>
        </w:r>
      </w:hyperlink>
      <w:r w:rsidRPr="004D149E">
        <w:t xml:space="preserve">. </w:t>
      </w:r>
      <w:r w:rsidR="00552F8C" w:rsidRPr="004D149E">
        <w:t>For such calculations</w:t>
      </w:r>
      <w:r w:rsidRPr="004D149E">
        <w:t>, the electron-ion interactions were described by PBE norm-conserving pseudopotentials</w:t>
      </w:r>
      <w:hyperlink w:anchor="_ENREF_51" w:tooltip="Hamann, 2013 #7539" w:history="1">
        <w:r w:rsidR="00C90AC4" w:rsidRPr="004D149E">
          <w:fldChar w:fldCharType="begin"/>
        </w:r>
        <w:r w:rsidR="00C90AC4">
          <w:instrText xml:space="preserve"> ADDIN EN.CITE &lt;EndNote&gt;&lt;Cite&gt;&lt;Author&gt;Hamann&lt;/Author&gt;&lt;Year&gt;2013&lt;/Year&gt;&lt;RecNum&gt;7539&lt;/RecNum&gt;&lt;DisplayText&gt;&lt;style face="superscript"&gt;51&lt;/style&gt;&lt;/DisplayText&gt;&lt;record&gt;&lt;rec-number&gt;7539&lt;/rec-number&gt;&lt;foreign-keys&gt;&lt;key app="EN" db-id="s55fapvt8xxzw1evsxk50w0xfezddwedzrxv" timestamp="1593698828"&gt;7539&lt;/key&gt;&lt;/foreign-keys&gt;&lt;ref-type name="Journal Article"&gt;17&lt;/ref-type&gt;&lt;contributors&gt;&lt;authors&gt;&lt;author&gt;Hamann, D. R.&lt;/author&gt;&lt;/authors&gt;&lt;/contributors&gt;&lt;titles&gt;&lt;title&gt;Optimized norm-conserving Vanderbilt pseudopotentials&lt;/title&gt;&lt;secondary-title&gt;Physical Review B&lt;/secondary-title&gt;&lt;/titles&gt;&lt;periodical&gt;&lt;full-title&gt;Physical Review B&lt;/full-title&gt;&lt;abbr-1&gt;Phys. Rev. B&lt;/abbr-1&gt;&lt;/periodical&gt;&lt;pages&gt;085117&lt;/pages&gt;&lt;volume&gt;88&lt;/volume&gt;&lt;number&gt;8&lt;/number&gt;&lt;dates&gt;&lt;year&gt;2013&lt;/year&gt;&lt;/dates&gt;&lt;isbn&gt;1098-0121&amp;#xD;1550-235X&lt;/isbn&gt;&lt;urls&gt;&lt;/urls&gt;&lt;electronic-resource-num&gt;10.1103/PhysRevB.88.085117&lt;/electronic-resource-num&gt;&lt;/record&gt;&lt;/Cite&gt;&lt;/EndNote&gt;</w:instrText>
        </w:r>
        <w:r w:rsidR="00C90AC4" w:rsidRPr="004D149E">
          <w:fldChar w:fldCharType="separate"/>
        </w:r>
        <w:r w:rsidR="00C90AC4" w:rsidRPr="004D149E">
          <w:rPr>
            <w:noProof/>
            <w:vertAlign w:val="superscript"/>
          </w:rPr>
          <w:t>51</w:t>
        </w:r>
        <w:r w:rsidR="00C90AC4" w:rsidRPr="004D149E">
          <w:fldChar w:fldCharType="end"/>
        </w:r>
      </w:hyperlink>
      <w:r w:rsidRPr="004D149E">
        <w:t xml:space="preserve"> with electrons from O 2s, 2p; Ti 3s, 3p, 3d, 4s; C 2s, 2p and H 1s shells explicitly included. The electronic wavefunctions were expanded in plane waves with a cutoff energy of 80 Ry. The convergence thresholds for total energy and forces were 0.003 eV and 0.05 eV/Å, respectively.</w:t>
      </w:r>
      <w:r w:rsidR="005B38ED" w:rsidRPr="004D149E">
        <w:t xml:space="preserve"> </w:t>
      </w:r>
    </w:p>
    <w:p w14:paraId="19590F2F" w14:textId="7FFCA516" w:rsidR="00D8350C" w:rsidRPr="004D149E" w:rsidRDefault="00D8350C" w:rsidP="00D26B36">
      <w:pPr>
        <w:pStyle w:val="TAMainText"/>
        <w:rPr>
          <w:rFonts w:ascii="Times New Roman" w:hAnsi="Times New Roman"/>
        </w:rPr>
      </w:pPr>
      <w:r w:rsidRPr="004D149E">
        <w:rPr>
          <w:rFonts w:ascii="Times New Roman" w:hAnsi="Times New Roman"/>
        </w:rPr>
        <w:t>The anatase (101) surface was modeled using a slab of four TiO</w:t>
      </w:r>
      <w:r w:rsidRPr="004D149E">
        <w:rPr>
          <w:rFonts w:ascii="Times New Roman" w:hAnsi="Times New Roman"/>
          <w:vertAlign w:val="subscript"/>
        </w:rPr>
        <w:t>2</w:t>
      </w:r>
      <w:r w:rsidRPr="004D149E">
        <w:rPr>
          <w:rFonts w:ascii="Times New Roman" w:hAnsi="Times New Roman"/>
        </w:rPr>
        <w:t xml:space="preserve"> layers</w:t>
      </w:r>
      <w:r w:rsidR="006864FC" w:rsidRPr="004D149E">
        <w:rPr>
          <w:rFonts w:ascii="Times New Roman" w:hAnsi="Times New Roman"/>
        </w:rPr>
        <w:t>,</w:t>
      </w:r>
      <w:r w:rsidRPr="004D149E">
        <w:rPr>
          <w:rFonts w:ascii="Times New Roman" w:hAnsi="Times New Roman"/>
        </w:rPr>
        <w:t xml:space="preserve"> and </w:t>
      </w:r>
      <w:r w:rsidR="00C450E6" w:rsidRPr="004D149E">
        <w:rPr>
          <w:rFonts w:ascii="Times New Roman" w:hAnsi="Times New Roman"/>
        </w:rPr>
        <w:t xml:space="preserve">(1×4) and (1×6) </w:t>
      </w:r>
      <w:r w:rsidRPr="004D149E">
        <w:rPr>
          <w:rFonts w:ascii="Times New Roman" w:hAnsi="Times New Roman"/>
        </w:rPr>
        <w:t xml:space="preserve"> surface unit cells  were considered. </w:t>
      </w:r>
      <w:r w:rsidR="00A826A8" w:rsidRPr="004D149E">
        <w:rPr>
          <w:rFonts w:ascii="Times New Roman" w:hAnsi="Times New Roman"/>
        </w:rPr>
        <w:t>To</w:t>
      </w:r>
      <w:r w:rsidR="006864FC" w:rsidRPr="004D149E">
        <w:rPr>
          <w:rFonts w:ascii="Times New Roman" w:hAnsi="Times New Roman"/>
        </w:rPr>
        <w:t xml:space="preserve"> describe</w:t>
      </w:r>
      <w:r w:rsidR="00A826A8" w:rsidRPr="004D149E">
        <w:rPr>
          <w:rFonts w:ascii="Times New Roman" w:hAnsi="Times New Roman"/>
        </w:rPr>
        <w:t xml:space="preserve"> the reduced surface,</w:t>
      </w:r>
      <w:r w:rsidR="00D83DFF" w:rsidRPr="004D149E">
        <w:rPr>
          <w:rFonts w:ascii="Times New Roman" w:hAnsi="Times New Roman"/>
        </w:rPr>
        <w:t xml:space="preserve"> </w:t>
      </w:r>
      <w:ins w:id="88" w:author="Dohnalek, Zdenek" w:date="2020-08-10T13:48:00Z">
        <w:r w:rsidR="001906D3">
          <w:rPr>
            <w:rFonts w:ascii="Times New Roman" w:hAnsi="Times New Roman"/>
          </w:rPr>
          <w:t xml:space="preserve">a </w:t>
        </w:r>
      </w:ins>
      <w:r w:rsidR="006864FC" w:rsidRPr="004D149E">
        <w:rPr>
          <w:rFonts w:ascii="Times New Roman" w:hAnsi="Times New Roman"/>
        </w:rPr>
        <w:t>V</w:t>
      </w:r>
      <w:r w:rsidR="006864FC" w:rsidRPr="004D149E">
        <w:rPr>
          <w:rFonts w:ascii="Times New Roman" w:hAnsi="Times New Roman"/>
          <w:vertAlign w:val="subscript"/>
        </w:rPr>
        <w:t>O</w:t>
      </w:r>
      <w:r w:rsidR="006864FC" w:rsidRPr="004D149E">
        <w:rPr>
          <w:rFonts w:ascii="Times New Roman" w:hAnsi="Times New Roman"/>
        </w:rPr>
        <w:t xml:space="preserve"> </w:t>
      </w:r>
      <w:r w:rsidR="00D83DFF" w:rsidRPr="004D149E">
        <w:rPr>
          <w:rFonts w:ascii="Times New Roman" w:hAnsi="Times New Roman"/>
        </w:rPr>
        <w:t>was introduced</w:t>
      </w:r>
      <w:r w:rsidR="00CA1024" w:rsidRPr="004D149E">
        <w:rPr>
          <w:rFonts w:ascii="Times New Roman" w:hAnsi="Times New Roman"/>
        </w:rPr>
        <w:t xml:space="preserve"> in the subsurface layer</w:t>
      </w:r>
      <w:r w:rsidR="00A826A8" w:rsidRPr="004D149E">
        <w:rPr>
          <w:rFonts w:ascii="Times New Roman" w:hAnsi="Times New Roman"/>
        </w:rPr>
        <w:t xml:space="preserve">, as </w:t>
      </w:r>
      <w:r w:rsidR="00BC59FC" w:rsidRPr="004D149E">
        <w:rPr>
          <w:rFonts w:ascii="Times New Roman" w:hAnsi="Times New Roman"/>
        </w:rPr>
        <w:t>suggested by previous studies</w:t>
      </w:r>
      <w:hyperlink w:anchor="_ENREF_52" w:tooltip="He, 2009 #52" w:history="1">
        <w:r w:rsidR="00C90AC4" w:rsidRPr="004D149E">
          <w:rPr>
            <w:rFonts w:ascii="Times New Roman" w:hAnsi="Times New Roman"/>
          </w:rPr>
          <w:fldChar w:fldCharType="begin">
            <w:fldData xml:space="preserve">PEVuZE5vdGU+PENpdGU+PEF1dGhvcj5IZTwvQXV0aG9yPjxZZWFyPjIwMDk8L1llYXI+PFJlY051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</w:fldData>
          </w:fldChar>
        </w:r>
        <w:r w:rsidR="00C90AC4">
          <w:rPr>
            <w:rFonts w:ascii="Times New Roman" w:hAnsi="Times New Roman"/>
          </w:rPr>
          <w:instrText xml:space="preserve"> ADDIN EN.CITE </w:instrText>
        </w:r>
        <w:r w:rsidR="00C90AC4">
          <w:rPr>
            <w:rFonts w:ascii="Times New Roman" w:hAnsi="Times New Roman"/>
          </w:rPr>
          <w:fldChar w:fldCharType="begin">
            <w:fldData xml:space="preserve">PEVuZE5vdGU+PENpdGU+PEF1dGhvcj5IZTwvQXV0aG9yPjxZZWFyPjIwMDk8L1llYXI+PFJlY051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</w:fldData>
          </w:fldChar>
        </w:r>
        <w:r w:rsidR="00C90AC4">
          <w:rPr>
            <w:rFonts w:ascii="Times New Roman" w:hAnsi="Times New Roman"/>
          </w:rPr>
          <w:instrText xml:space="preserve"> ADDIN EN.CITE.DATA </w:instrText>
        </w:r>
        <w:r w:rsidR="00C90AC4">
          <w:rPr>
            <w:rFonts w:ascii="Times New Roman" w:hAnsi="Times New Roman"/>
          </w:rPr>
        </w:r>
        <w:r w:rsidR="00C90AC4">
          <w:rPr>
            <w:rFonts w:ascii="Times New Roman" w:hAnsi="Times New Roman"/>
          </w:rPr>
          <w:fldChar w:fldCharType="end"/>
        </w:r>
        <w:r w:rsidR="00C90AC4" w:rsidRPr="004D149E">
          <w:rPr>
            <w:rFonts w:ascii="Times New Roman" w:hAnsi="Times New Roman"/>
          </w:rPr>
        </w:r>
        <w:r w:rsidR="00C90AC4" w:rsidRPr="004D149E">
          <w:rPr>
            <w:rFonts w:ascii="Times New Roman" w:hAnsi="Times New Roman"/>
          </w:rPr>
          <w:fldChar w:fldCharType="separate"/>
        </w:r>
        <w:r w:rsidR="00C90AC4" w:rsidRPr="004D149E">
          <w:rPr>
            <w:rFonts w:ascii="Times New Roman" w:hAnsi="Times New Roman"/>
            <w:noProof/>
            <w:vertAlign w:val="superscript"/>
          </w:rPr>
          <w:t>52-55</w:t>
        </w:r>
        <w:r w:rsidR="00C90AC4" w:rsidRPr="004D149E">
          <w:rPr>
            <w:rFonts w:ascii="Times New Roman" w:hAnsi="Times New Roman"/>
          </w:rPr>
          <w:fldChar w:fldCharType="end"/>
        </w:r>
      </w:hyperlink>
      <w:r w:rsidR="00BC59FC" w:rsidRPr="004D149E">
        <w:rPr>
          <w:rFonts w:ascii="Times New Roman" w:hAnsi="Times New Roman"/>
        </w:rPr>
        <w:t xml:space="preserve">. </w:t>
      </w:r>
      <w:bookmarkStart w:id="89" w:name="_Hlk47959747"/>
      <w:ins w:id="90" w:author="Dohnalek, Zdenek" w:date="2020-08-10T13:56:00Z">
        <w:r w:rsidR="001906D3" w:rsidRPr="00C90AC4">
          <w:rPr>
            <w:rFonts w:ascii="Times New Roman" w:hAnsi="Times New Roman"/>
            <w:highlight w:val="yellow"/>
            <w:rPrChange w:id="91" w:author="Dohnalek, Zdenek" w:date="2020-08-10T17:36:00Z">
              <w:rPr>
                <w:rFonts w:ascii="Times New Roman" w:hAnsi="Times New Roman"/>
              </w:rPr>
            </w:rPrChange>
          </w:rPr>
          <w:t>We choose V</w:t>
        </w:r>
        <w:r w:rsidR="001906D3" w:rsidRPr="00C90AC4">
          <w:rPr>
            <w:rFonts w:ascii="Times New Roman" w:hAnsi="Times New Roman"/>
            <w:highlight w:val="yellow"/>
            <w:vertAlign w:val="subscript"/>
            <w:rPrChange w:id="92" w:author="Dohnalek, Zdenek" w:date="2020-08-10T17:36:00Z">
              <w:rPr>
                <w:rFonts w:ascii="Times New Roman" w:hAnsi="Times New Roman"/>
                <w:vertAlign w:val="subscript"/>
              </w:rPr>
            </w:rPrChange>
          </w:rPr>
          <w:t>O</w:t>
        </w:r>
        <w:r w:rsidR="001906D3" w:rsidRPr="00C90AC4">
          <w:rPr>
            <w:rFonts w:ascii="Times New Roman" w:hAnsi="Times New Roman"/>
            <w:highlight w:val="yellow"/>
            <w:rPrChange w:id="93" w:author="Dohnalek, Zdenek" w:date="2020-08-10T17:36:00Z">
              <w:rPr>
                <w:rFonts w:ascii="Times New Roman" w:hAnsi="Times New Roman"/>
              </w:rPr>
            </w:rPrChange>
          </w:rPr>
          <w:t>s as the source of reduction because they are a well-recognized subsurface defect formed as a result of the reduction of anatase TiO</w:t>
        </w:r>
        <w:r w:rsidR="001906D3" w:rsidRPr="00C90AC4">
          <w:rPr>
            <w:rFonts w:ascii="Times New Roman" w:hAnsi="Times New Roman"/>
            <w:highlight w:val="yellow"/>
            <w:vertAlign w:val="subscript"/>
            <w:rPrChange w:id="94" w:author="Dohnalek, Zdenek" w:date="2020-08-10T17:36:00Z">
              <w:rPr>
                <w:rFonts w:ascii="Times New Roman" w:hAnsi="Times New Roman"/>
                <w:vertAlign w:val="subscript"/>
              </w:rPr>
            </w:rPrChange>
          </w:rPr>
          <w:t>2</w:t>
        </w:r>
        <w:r w:rsidR="001906D3" w:rsidRPr="00C90AC4">
          <w:rPr>
            <w:rFonts w:ascii="Times New Roman" w:hAnsi="Times New Roman"/>
            <w:highlight w:val="yellow"/>
            <w:rPrChange w:id="95" w:author="Dohnalek, Zdenek" w:date="2020-08-10T17:36:00Z">
              <w:rPr>
                <w:rFonts w:ascii="Times New Roman" w:hAnsi="Times New Roman"/>
              </w:rPr>
            </w:rPrChange>
          </w:rPr>
          <w:t>(101) in the sputter-anneal preparation procedure and because of the existing evidence for their importance in the adsorption of carboxylic acids on TiO</w:t>
        </w:r>
        <w:r w:rsidR="001906D3" w:rsidRPr="00C90AC4">
          <w:rPr>
            <w:rFonts w:ascii="Times New Roman" w:hAnsi="Times New Roman"/>
            <w:highlight w:val="yellow"/>
            <w:vertAlign w:val="subscript"/>
            <w:rPrChange w:id="96" w:author="Dohnalek, Zdenek" w:date="2020-08-10T17:36:00Z">
              <w:rPr>
                <w:rFonts w:ascii="Times New Roman" w:hAnsi="Times New Roman"/>
                <w:vertAlign w:val="subscript"/>
              </w:rPr>
            </w:rPrChange>
          </w:rPr>
          <w:t>2</w:t>
        </w:r>
        <w:r w:rsidR="001906D3" w:rsidRPr="00C90AC4">
          <w:rPr>
            <w:rFonts w:ascii="Times New Roman" w:hAnsi="Times New Roman"/>
            <w:highlight w:val="yellow"/>
            <w:rPrChange w:id="97" w:author="Dohnalek, Zdenek" w:date="2020-08-10T17:36:00Z">
              <w:rPr>
                <w:rFonts w:ascii="Times New Roman" w:hAnsi="Times New Roman"/>
              </w:rPr>
            </w:rPrChange>
          </w:rPr>
          <w:t xml:space="preserve"> surfaces</w:t>
        </w:r>
      </w:ins>
      <w:ins w:id="98" w:author="Dohnalek, Zdenek" w:date="2020-08-10T13:47:00Z">
        <w:r w:rsidR="00283DE0" w:rsidRPr="00C90AC4">
          <w:rPr>
            <w:rFonts w:ascii="Times New Roman" w:hAnsi="Times New Roman"/>
            <w:highlight w:val="yellow"/>
            <w:rPrChange w:id="99" w:author="Dohnalek, Zdenek" w:date="2020-08-10T17:36:00Z">
              <w:rPr>
                <w:rFonts w:ascii="Times New Roman" w:hAnsi="Times New Roman"/>
              </w:rPr>
            </w:rPrChange>
          </w:rPr>
          <w:t>.</w:t>
        </w:r>
        <w:r w:rsidR="00283DE0" w:rsidRPr="00C90AC4">
          <w:rPr>
            <w:rFonts w:ascii="Times New Roman" w:hAnsi="Times New Roman"/>
            <w:highlight w:val="yellow"/>
            <w:rPrChange w:id="100" w:author="Dohnalek, Zdenek" w:date="2020-08-10T17:36:00Z">
              <w:rPr>
                <w:rFonts w:ascii="Times New Roman" w:hAnsi="Times New Roman"/>
              </w:rPr>
            </w:rPrChange>
          </w:rPr>
          <w:fldChar w:fldCharType="begin">
            <w:fldData xml:space="preserve">PEVuZE5vdGU+PENpdGU+PEF1dGhvcj5BaXphd2E8L0F1dGhvcj48WWVhcj4yMDA1PC9ZZWFyPjxS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</w:fldData>
          </w:fldChar>
        </w:r>
      </w:ins>
      <w:r w:rsidR="001906D3" w:rsidRPr="00C90AC4">
        <w:rPr>
          <w:rFonts w:ascii="Times New Roman" w:hAnsi="Times New Roman"/>
          <w:highlight w:val="yellow"/>
          <w:rPrChange w:id="101" w:author="Dohnalek, Zdenek" w:date="2020-08-10T17:36:00Z">
            <w:rPr>
              <w:rFonts w:ascii="Times New Roman" w:hAnsi="Times New Roman"/>
            </w:rPr>
          </w:rPrChange>
        </w:rPr>
        <w:instrText xml:space="preserve"> ADDIN EN.CITE </w:instrText>
      </w:r>
      <w:r w:rsidR="001906D3" w:rsidRPr="00C90AC4">
        <w:rPr>
          <w:rFonts w:ascii="Times New Roman" w:hAnsi="Times New Roman"/>
          <w:highlight w:val="yellow"/>
          <w:rPrChange w:id="102" w:author="Dohnalek, Zdenek" w:date="2020-08-10T17:36:00Z">
            <w:rPr>
              <w:rFonts w:ascii="Times New Roman" w:hAnsi="Times New Roman"/>
            </w:rPr>
          </w:rPrChange>
        </w:rPr>
        <w:fldChar w:fldCharType="begin">
          <w:fldData xml:space="preserve">PEVuZE5vdGU+PENpdGU+PEF1dGhvcj5BaXphd2E8L0F1dGhvcj48WWVhcj4yMDA1PC9ZZWFyPjxS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</w:fldData>
        </w:fldChar>
      </w:r>
      <w:r w:rsidR="001906D3" w:rsidRPr="00C90AC4">
        <w:rPr>
          <w:rFonts w:ascii="Times New Roman" w:hAnsi="Times New Roman"/>
          <w:highlight w:val="yellow"/>
          <w:rPrChange w:id="103" w:author="Dohnalek, Zdenek" w:date="2020-08-10T17:36:00Z">
            <w:rPr>
              <w:rFonts w:ascii="Times New Roman" w:hAnsi="Times New Roman"/>
            </w:rPr>
          </w:rPrChange>
        </w:rPr>
        <w:instrText xml:space="preserve"> ADDIN EN.CITE.DATA </w:instrText>
      </w:r>
      <w:r w:rsidR="001906D3" w:rsidRPr="00C90AC4">
        <w:rPr>
          <w:rFonts w:ascii="Times New Roman" w:hAnsi="Times New Roman"/>
          <w:highlight w:val="yellow"/>
          <w:rPrChange w:id="104" w:author="Dohnalek, Zdenek" w:date="2020-08-10T17:36:00Z">
            <w:rPr>
              <w:rFonts w:ascii="Times New Roman" w:hAnsi="Times New Roman"/>
              <w:highlight w:val="yellow"/>
            </w:rPr>
          </w:rPrChange>
        </w:rPr>
      </w:r>
      <w:r w:rsidR="001906D3" w:rsidRPr="00C90AC4">
        <w:rPr>
          <w:rFonts w:ascii="Times New Roman" w:hAnsi="Times New Roman"/>
          <w:highlight w:val="yellow"/>
          <w:rPrChange w:id="105" w:author="Dohnalek, Zdenek" w:date="2020-08-10T17:36:00Z">
            <w:rPr>
              <w:rFonts w:ascii="Times New Roman" w:hAnsi="Times New Roman"/>
            </w:rPr>
          </w:rPrChange>
        </w:rPr>
        <w:fldChar w:fldCharType="end"/>
      </w:r>
      <w:ins w:id="106" w:author="Dohnalek, Zdenek" w:date="2020-08-10T13:47:00Z">
        <w:r w:rsidR="00283DE0" w:rsidRPr="00C90AC4">
          <w:rPr>
            <w:rFonts w:ascii="Times New Roman" w:hAnsi="Times New Roman"/>
            <w:highlight w:val="yellow"/>
            <w:rPrChange w:id="107" w:author="Dohnalek, Zdenek" w:date="2020-08-10T17:36:00Z">
              <w:rPr>
                <w:rFonts w:ascii="Times New Roman" w:hAnsi="Times New Roman"/>
                <w:highlight w:val="yellow"/>
              </w:rPr>
            </w:rPrChange>
          </w:rPr>
        </w:r>
        <w:r w:rsidR="00283DE0" w:rsidRPr="00C90AC4">
          <w:rPr>
            <w:rFonts w:ascii="Times New Roman" w:hAnsi="Times New Roman"/>
            <w:highlight w:val="yellow"/>
            <w:rPrChange w:id="108" w:author="Dohnalek, Zdenek" w:date="2020-08-10T17:36:00Z">
              <w:rPr>
                <w:rFonts w:ascii="Times New Roman" w:hAnsi="Times New Roman"/>
              </w:rPr>
            </w:rPrChange>
          </w:rPr>
          <w:fldChar w:fldCharType="separate"/>
        </w:r>
      </w:ins>
      <w:r w:rsidR="00C90AC4" w:rsidRPr="00C90AC4">
        <w:rPr>
          <w:rFonts w:ascii="Times New Roman" w:hAnsi="Times New Roman"/>
          <w:noProof/>
          <w:highlight w:val="yellow"/>
          <w:vertAlign w:val="superscript"/>
          <w:rPrChange w:id="109" w:author="Dohnalek, Zdenek" w:date="2020-08-10T17:36:00Z">
            <w:rPr>
              <w:rFonts w:ascii="Times New Roman" w:hAnsi="Times New Roman"/>
              <w:noProof/>
              <w:vertAlign w:val="superscript"/>
            </w:rPr>
          </w:rPrChange>
        </w:rPr>
        <w:fldChar w:fldCharType="begin"/>
      </w:r>
      <w:r w:rsidR="00C90AC4" w:rsidRPr="00C90AC4">
        <w:rPr>
          <w:rFonts w:ascii="Times New Roman" w:hAnsi="Times New Roman"/>
          <w:noProof/>
          <w:highlight w:val="yellow"/>
          <w:vertAlign w:val="superscript"/>
          <w:rPrChange w:id="110" w:author="Dohnalek, Zdenek" w:date="2020-08-10T17:36:00Z">
            <w:rPr>
              <w:rFonts w:ascii="Times New Roman" w:hAnsi="Times New Roman"/>
              <w:noProof/>
              <w:vertAlign w:val="superscript"/>
            </w:rPr>
          </w:rPrChange>
        </w:rPr>
        <w:instrText xml:space="preserve"> HYPERLINK \l "_ENREF_15" \o "Aizawa, 2005 #15" </w:instrText>
      </w:r>
      <w:r w:rsidR="00C90AC4" w:rsidRPr="00C90AC4">
        <w:rPr>
          <w:rFonts w:ascii="Times New Roman" w:hAnsi="Times New Roman"/>
          <w:noProof/>
          <w:highlight w:val="yellow"/>
          <w:vertAlign w:val="superscript"/>
          <w:rPrChange w:id="111" w:author="Dohnalek, Zdenek" w:date="2020-08-10T17:36:00Z">
            <w:rPr>
              <w:rFonts w:ascii="Times New Roman" w:hAnsi="Times New Roman"/>
              <w:noProof/>
              <w:vertAlign w:val="superscript"/>
            </w:rPr>
          </w:rPrChange>
        </w:rPr>
        <w:fldChar w:fldCharType="separate"/>
      </w:r>
      <w:r w:rsidR="00C90AC4" w:rsidRPr="00C90AC4">
        <w:rPr>
          <w:rFonts w:ascii="Times New Roman" w:hAnsi="Times New Roman"/>
          <w:noProof/>
          <w:highlight w:val="yellow"/>
          <w:vertAlign w:val="superscript"/>
          <w:rPrChange w:id="112" w:author="Dohnalek, Zdenek" w:date="2020-08-10T17:36:00Z">
            <w:rPr>
              <w:rFonts w:ascii="Times New Roman" w:hAnsi="Times New Roman"/>
              <w:noProof/>
              <w:vertAlign w:val="superscript"/>
            </w:rPr>
          </w:rPrChange>
        </w:rPr>
        <w:t>15</w:t>
      </w:r>
      <w:r w:rsidR="00C90AC4" w:rsidRPr="00C90AC4">
        <w:rPr>
          <w:rFonts w:ascii="Times New Roman" w:hAnsi="Times New Roman"/>
          <w:noProof/>
          <w:highlight w:val="yellow"/>
          <w:vertAlign w:val="superscript"/>
          <w:rPrChange w:id="113" w:author="Dohnalek, Zdenek" w:date="2020-08-10T17:36:00Z">
            <w:rPr>
              <w:rFonts w:ascii="Times New Roman" w:hAnsi="Times New Roman"/>
              <w:noProof/>
              <w:vertAlign w:val="superscript"/>
            </w:rPr>
          </w:rPrChange>
        </w:rPr>
        <w:fldChar w:fldCharType="end"/>
      </w:r>
      <w:r w:rsidR="001906D3" w:rsidRPr="00C90AC4">
        <w:rPr>
          <w:rFonts w:ascii="Times New Roman" w:hAnsi="Times New Roman"/>
          <w:noProof/>
          <w:highlight w:val="yellow"/>
          <w:vertAlign w:val="superscript"/>
          <w:rPrChange w:id="114" w:author="Dohnalek, Zdenek" w:date="2020-08-10T17:36:00Z">
            <w:rPr>
              <w:rFonts w:ascii="Times New Roman" w:hAnsi="Times New Roman"/>
              <w:noProof/>
              <w:vertAlign w:val="superscript"/>
            </w:rPr>
          </w:rPrChange>
        </w:rPr>
        <w:t xml:space="preserve">, </w:t>
      </w:r>
      <w:r w:rsidR="00C90AC4" w:rsidRPr="00C90AC4">
        <w:rPr>
          <w:rFonts w:ascii="Times New Roman" w:hAnsi="Times New Roman"/>
          <w:noProof/>
          <w:highlight w:val="yellow"/>
          <w:vertAlign w:val="superscript"/>
          <w:rPrChange w:id="115" w:author="Dohnalek, Zdenek" w:date="2020-08-10T17:36:00Z">
            <w:rPr>
              <w:rFonts w:ascii="Times New Roman" w:hAnsi="Times New Roman"/>
              <w:noProof/>
              <w:vertAlign w:val="superscript"/>
            </w:rPr>
          </w:rPrChange>
        </w:rPr>
        <w:fldChar w:fldCharType="begin"/>
      </w:r>
      <w:r w:rsidR="00C90AC4" w:rsidRPr="00C90AC4">
        <w:rPr>
          <w:rFonts w:ascii="Times New Roman" w:hAnsi="Times New Roman"/>
          <w:noProof/>
          <w:highlight w:val="yellow"/>
          <w:vertAlign w:val="superscript"/>
          <w:rPrChange w:id="116" w:author="Dohnalek, Zdenek" w:date="2020-08-10T17:36:00Z">
            <w:rPr>
              <w:rFonts w:ascii="Times New Roman" w:hAnsi="Times New Roman"/>
              <w:noProof/>
              <w:vertAlign w:val="superscript"/>
            </w:rPr>
          </w:rPrChange>
        </w:rPr>
        <w:instrText xml:space="preserve"> HYPERLINK \l "_ENREF_17" \o "Henderson, 1997 #7544" </w:instrText>
      </w:r>
      <w:r w:rsidR="00C90AC4" w:rsidRPr="00C90AC4">
        <w:rPr>
          <w:rFonts w:ascii="Times New Roman" w:hAnsi="Times New Roman"/>
          <w:noProof/>
          <w:highlight w:val="yellow"/>
          <w:vertAlign w:val="superscript"/>
          <w:rPrChange w:id="117" w:author="Dohnalek, Zdenek" w:date="2020-08-10T17:36:00Z">
            <w:rPr>
              <w:rFonts w:ascii="Times New Roman" w:hAnsi="Times New Roman"/>
              <w:noProof/>
              <w:vertAlign w:val="superscript"/>
            </w:rPr>
          </w:rPrChange>
        </w:rPr>
        <w:fldChar w:fldCharType="separate"/>
      </w:r>
      <w:r w:rsidR="00C90AC4" w:rsidRPr="00C90AC4">
        <w:rPr>
          <w:rFonts w:ascii="Times New Roman" w:hAnsi="Times New Roman"/>
          <w:noProof/>
          <w:highlight w:val="yellow"/>
          <w:vertAlign w:val="superscript"/>
          <w:rPrChange w:id="118" w:author="Dohnalek, Zdenek" w:date="2020-08-10T17:36:00Z">
            <w:rPr>
              <w:rFonts w:ascii="Times New Roman" w:hAnsi="Times New Roman"/>
              <w:noProof/>
              <w:vertAlign w:val="superscript"/>
            </w:rPr>
          </w:rPrChange>
        </w:rPr>
        <w:t>17</w:t>
      </w:r>
      <w:r w:rsidR="00C90AC4" w:rsidRPr="00C90AC4">
        <w:rPr>
          <w:rFonts w:ascii="Times New Roman" w:hAnsi="Times New Roman"/>
          <w:noProof/>
          <w:highlight w:val="yellow"/>
          <w:vertAlign w:val="superscript"/>
          <w:rPrChange w:id="119" w:author="Dohnalek, Zdenek" w:date="2020-08-10T17:36:00Z">
            <w:rPr>
              <w:rFonts w:ascii="Times New Roman" w:hAnsi="Times New Roman"/>
              <w:noProof/>
              <w:vertAlign w:val="superscript"/>
            </w:rPr>
          </w:rPrChange>
        </w:rPr>
        <w:fldChar w:fldCharType="end"/>
      </w:r>
      <w:r w:rsidR="001906D3" w:rsidRPr="00C90AC4">
        <w:rPr>
          <w:rFonts w:ascii="Times New Roman" w:hAnsi="Times New Roman"/>
          <w:noProof/>
          <w:highlight w:val="yellow"/>
          <w:vertAlign w:val="superscript"/>
          <w:rPrChange w:id="120" w:author="Dohnalek, Zdenek" w:date="2020-08-10T17:36:00Z">
            <w:rPr>
              <w:rFonts w:ascii="Times New Roman" w:hAnsi="Times New Roman"/>
              <w:noProof/>
              <w:vertAlign w:val="superscript"/>
            </w:rPr>
          </w:rPrChange>
        </w:rPr>
        <w:t xml:space="preserve">, </w:t>
      </w:r>
      <w:r w:rsidR="00C90AC4" w:rsidRPr="00C90AC4">
        <w:rPr>
          <w:rFonts w:ascii="Times New Roman" w:hAnsi="Times New Roman"/>
          <w:noProof/>
          <w:highlight w:val="yellow"/>
          <w:vertAlign w:val="superscript"/>
          <w:rPrChange w:id="121" w:author="Dohnalek, Zdenek" w:date="2020-08-10T17:36:00Z">
            <w:rPr>
              <w:rFonts w:ascii="Times New Roman" w:hAnsi="Times New Roman"/>
              <w:noProof/>
              <w:vertAlign w:val="superscript"/>
            </w:rPr>
          </w:rPrChange>
        </w:rPr>
        <w:fldChar w:fldCharType="begin"/>
      </w:r>
      <w:r w:rsidR="00C90AC4" w:rsidRPr="00C90AC4">
        <w:rPr>
          <w:rFonts w:ascii="Times New Roman" w:hAnsi="Times New Roman"/>
          <w:noProof/>
          <w:highlight w:val="yellow"/>
          <w:vertAlign w:val="superscript"/>
          <w:rPrChange w:id="122" w:author="Dohnalek, Zdenek" w:date="2020-08-10T17:36:00Z">
            <w:rPr>
              <w:rFonts w:ascii="Times New Roman" w:hAnsi="Times New Roman"/>
              <w:noProof/>
              <w:vertAlign w:val="superscript"/>
            </w:rPr>
          </w:rPrChange>
        </w:rPr>
        <w:instrText xml:space="preserve"> HYPERLINK \l "_ENREF_34" \o "Xu, 2012 #34" </w:instrText>
      </w:r>
      <w:r w:rsidR="00C90AC4" w:rsidRPr="00C90AC4">
        <w:rPr>
          <w:rFonts w:ascii="Times New Roman" w:hAnsi="Times New Roman"/>
          <w:noProof/>
          <w:highlight w:val="yellow"/>
          <w:vertAlign w:val="superscript"/>
          <w:rPrChange w:id="123" w:author="Dohnalek, Zdenek" w:date="2020-08-10T17:36:00Z">
            <w:rPr>
              <w:rFonts w:ascii="Times New Roman" w:hAnsi="Times New Roman"/>
              <w:noProof/>
              <w:vertAlign w:val="superscript"/>
            </w:rPr>
          </w:rPrChange>
        </w:rPr>
        <w:fldChar w:fldCharType="separate"/>
      </w:r>
      <w:r w:rsidR="00C90AC4" w:rsidRPr="00C90AC4">
        <w:rPr>
          <w:rFonts w:ascii="Times New Roman" w:hAnsi="Times New Roman"/>
          <w:noProof/>
          <w:highlight w:val="yellow"/>
          <w:vertAlign w:val="superscript"/>
          <w:rPrChange w:id="124" w:author="Dohnalek, Zdenek" w:date="2020-08-10T17:36:00Z">
            <w:rPr>
              <w:rFonts w:ascii="Times New Roman" w:hAnsi="Times New Roman"/>
              <w:noProof/>
              <w:vertAlign w:val="superscript"/>
            </w:rPr>
          </w:rPrChange>
        </w:rPr>
        <w:t>34</w:t>
      </w:r>
      <w:r w:rsidR="00C90AC4" w:rsidRPr="00C90AC4">
        <w:rPr>
          <w:rFonts w:ascii="Times New Roman" w:hAnsi="Times New Roman"/>
          <w:noProof/>
          <w:highlight w:val="yellow"/>
          <w:vertAlign w:val="superscript"/>
          <w:rPrChange w:id="125" w:author="Dohnalek, Zdenek" w:date="2020-08-10T17:36:00Z">
            <w:rPr>
              <w:rFonts w:ascii="Times New Roman" w:hAnsi="Times New Roman"/>
              <w:noProof/>
              <w:vertAlign w:val="superscript"/>
            </w:rPr>
          </w:rPrChange>
        </w:rPr>
        <w:fldChar w:fldCharType="end"/>
      </w:r>
      <w:ins w:id="126" w:author="Dohnalek, Zdenek" w:date="2020-08-10T13:47:00Z">
        <w:r w:rsidR="00283DE0" w:rsidRPr="00C90AC4">
          <w:rPr>
            <w:rFonts w:ascii="Times New Roman" w:hAnsi="Times New Roman"/>
            <w:highlight w:val="yellow"/>
            <w:rPrChange w:id="127" w:author="Dohnalek, Zdenek" w:date="2020-08-10T17:36:00Z">
              <w:rPr>
                <w:rFonts w:ascii="Times New Roman" w:hAnsi="Times New Roman"/>
              </w:rPr>
            </w:rPrChange>
          </w:rPr>
          <w:fldChar w:fldCharType="end"/>
        </w:r>
        <w:bookmarkEnd w:id="89"/>
        <w:r w:rsidR="00283DE0" w:rsidRPr="00C90AC4">
          <w:rPr>
            <w:highlight w:val="yellow"/>
            <w:rPrChange w:id="128" w:author="Dohnalek, Zdenek" w:date="2020-08-10T17:36:00Z">
              <w:rPr/>
            </w:rPrChange>
          </w:rPr>
          <w:fldChar w:fldCharType="begin"/>
        </w:r>
        <w:r w:rsidR="00283DE0" w:rsidRPr="00C90AC4">
          <w:rPr>
            <w:highlight w:val="yellow"/>
            <w:rPrChange w:id="129" w:author="Dohnalek, Zdenek" w:date="2020-08-10T17:36:00Z">
              <w:rPr/>
            </w:rPrChange>
          </w:rPr>
          <w:instrText xml:space="preserve"> HYPERLINK \l "_ENREF_34" \o "Xu, 2012 #34" </w:instrText>
        </w:r>
        <w:r w:rsidR="00283DE0" w:rsidRPr="00C90AC4">
          <w:rPr>
            <w:highlight w:val="yellow"/>
            <w:rPrChange w:id="130" w:author="Dohnalek, Zdenek" w:date="2020-08-10T17:36:00Z">
              <w:rPr>
                <w:rFonts w:ascii="Times New Roman" w:hAnsi="Times New Roman"/>
              </w:rPr>
            </w:rPrChange>
          </w:rPr>
          <w:fldChar w:fldCharType="end"/>
        </w:r>
        <w:r w:rsidR="00283DE0" w:rsidRPr="004D149E">
          <w:rPr>
            <w:rFonts w:ascii="Times New Roman" w:hAnsi="Times New Roman"/>
          </w:rPr>
          <w:t xml:space="preserve"> </w:t>
        </w:r>
      </w:ins>
      <w:r w:rsidRPr="004D149E">
        <w:rPr>
          <w:rFonts w:ascii="Times New Roman" w:hAnsi="Times New Roman"/>
        </w:rPr>
        <w:t xml:space="preserve">Consecutive slabs </w:t>
      </w:r>
      <w:r w:rsidR="006864FC" w:rsidRPr="004D149E">
        <w:rPr>
          <w:rFonts w:ascii="Times New Roman" w:hAnsi="Times New Roman"/>
        </w:rPr>
        <w:t>we</w:t>
      </w:r>
      <w:r w:rsidRPr="004D149E">
        <w:rPr>
          <w:rFonts w:ascii="Times New Roman" w:hAnsi="Times New Roman"/>
        </w:rPr>
        <w:t>re separated by a vacuum of ~ 12 Å along the z direction.</w:t>
      </w:r>
      <w:r w:rsidR="00D26B36" w:rsidRPr="004D149E">
        <w:rPr>
          <w:rFonts w:ascii="Times New Roman" w:hAnsi="Times New Roman"/>
        </w:rPr>
        <w:t xml:space="preserve"> </w:t>
      </w:r>
      <w:r w:rsidRPr="004D149E">
        <w:rPr>
          <w:rFonts w:ascii="Times New Roman" w:hAnsi="Times New Roman"/>
        </w:rPr>
        <w:t>To estimate the binding energy of formic acid (FA) on anatase, the adsorption energy (</w:t>
      </w:r>
      <w:r w:rsidRPr="004D149E">
        <w:rPr>
          <w:rFonts w:ascii="Times New Roman" w:hAnsi="Times New Roman"/>
          <w:i/>
          <w:iCs/>
        </w:rPr>
        <w:t>E</w:t>
      </w:r>
      <w:r w:rsidRPr="004D149E">
        <w:rPr>
          <w:rFonts w:ascii="Times New Roman" w:hAnsi="Times New Roman"/>
          <w:i/>
          <w:iCs/>
          <w:vertAlign w:val="subscript"/>
        </w:rPr>
        <w:t>a</w:t>
      </w:r>
      <w:r w:rsidRPr="004D149E">
        <w:rPr>
          <w:rFonts w:ascii="Times New Roman" w:hAnsi="Times New Roman"/>
        </w:rPr>
        <w:t>) was calculated using the expression:</w:t>
      </w:r>
    </w:p>
    <w:p w14:paraId="08A83753" w14:textId="77777777" w:rsidR="00D8350C" w:rsidRPr="004D149E" w:rsidRDefault="001633E7" w:rsidP="00D8350C">
      <w:pPr>
        <w:pStyle w:val="TAMainText"/>
        <w:rPr>
          <w:rFonts w:ascii="Times New Roman" w:hAnsi="Times New Roman"/>
        </w:rPr>
      </w:pPr>
      <m:oMathPara>
        <m:oMath>
          <m:sSub>
            <m:sSubPr>
              <m:ctrlPr>
                <w:rPr>
                  <w:rFonts w:ascii="Cambria Math" w:hAnsi="Cambria Math"/>
                  <w:i/>
                </w:rPr>
              </m:ctrlPr>
            </m:sSubPr>
            <m:e>
              <m:r>
                <w:rPr>
                  <w:rFonts w:ascii="Cambria Math" w:hAnsi="Cambria Math"/>
                </w:rPr>
                <m:t>E</m:t>
              </m:r>
            </m:e>
            <m:sub>
              <m:r>
                <w:rPr>
                  <w:rFonts w:ascii="Cambria Math" w:hAnsi="Cambria Math"/>
                </w:rPr>
                <m:t>a</m:t>
              </m:r>
            </m:sub>
          </m:sSub>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slab+nFA</m:t>
              </m:r>
            </m:sub>
          </m:sSub>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slab</m:t>
              </m:r>
            </m:sub>
          </m:sSub>
          <m:r>
            <w:rPr>
              <w:rFonts w:ascii="Cambria Math" w:hAnsi="Cambria Math"/>
            </w:rPr>
            <m:t>-n*</m:t>
          </m:r>
          <m:sSub>
            <m:sSubPr>
              <m:ctrlPr>
                <w:rPr>
                  <w:rFonts w:ascii="Cambria Math" w:hAnsi="Cambria Math"/>
                  <w:i/>
                </w:rPr>
              </m:ctrlPr>
            </m:sSubPr>
            <m:e>
              <m:r>
                <w:rPr>
                  <w:rFonts w:ascii="Cambria Math" w:hAnsi="Cambria Math"/>
                </w:rPr>
                <m:t>E</m:t>
              </m:r>
            </m:e>
            <m:sub>
              <m:r>
                <w:rPr>
                  <w:rFonts w:ascii="Cambria Math" w:hAnsi="Cambria Math"/>
                </w:rPr>
                <m:t>FA</m:t>
              </m:r>
            </m:sub>
          </m:sSub>
          <m:r>
            <w:rPr>
              <w:rFonts w:ascii="Cambria Math" w:hAnsi="Cambria Math"/>
            </w:rPr>
            <m:t>)/n</m:t>
          </m:r>
        </m:oMath>
      </m:oMathPara>
    </w:p>
    <w:p w14:paraId="385F15F0" w14:textId="35555717" w:rsidR="00D8350C" w:rsidRDefault="00D8350C" w:rsidP="00D8350C">
      <w:pPr>
        <w:pStyle w:val="TAMainText"/>
        <w:spacing w:after="240"/>
        <w:ind w:firstLine="0"/>
        <w:rPr>
          <w:rFonts w:ascii="Times New Roman" w:hAnsi="Times New Roman"/>
        </w:rPr>
      </w:pPr>
      <w:r w:rsidRPr="004D149E">
        <w:rPr>
          <w:rFonts w:ascii="Times New Roman" w:hAnsi="Times New Roman"/>
        </w:rPr>
        <w:t xml:space="preserve">where </w:t>
      </w:r>
      <m:oMath>
        <m:sSub>
          <m:sSubPr>
            <m:ctrlPr>
              <w:rPr>
                <w:rFonts w:ascii="Cambria Math" w:hAnsi="Cambria Math"/>
                <w:i/>
              </w:rPr>
            </m:ctrlPr>
          </m:sSubPr>
          <m:e>
            <m:r>
              <w:rPr>
                <w:rFonts w:ascii="Cambria Math" w:hAnsi="Cambria Math"/>
              </w:rPr>
              <m:t>E</m:t>
            </m:r>
          </m:e>
          <m:sub>
            <m:r>
              <w:rPr>
                <w:rFonts w:ascii="Cambria Math" w:hAnsi="Cambria Math"/>
              </w:rPr>
              <m:t>slab+nFA</m:t>
            </m:r>
          </m:sub>
        </m:sSub>
      </m:oMath>
      <w:r w:rsidRPr="004D149E">
        <w:rPr>
          <w:rFonts w:ascii="Times New Roman" w:hAnsi="Times New Roman"/>
        </w:rPr>
        <w:t xml:space="preserve">, </w:t>
      </w:r>
      <m:oMath>
        <m:sSub>
          <m:sSubPr>
            <m:ctrlPr>
              <w:rPr>
                <w:rFonts w:ascii="Cambria Math" w:hAnsi="Cambria Math"/>
                <w:i/>
              </w:rPr>
            </m:ctrlPr>
          </m:sSubPr>
          <m:e>
            <m:r>
              <w:rPr>
                <w:rFonts w:ascii="Cambria Math" w:hAnsi="Cambria Math"/>
              </w:rPr>
              <m:t>E</m:t>
            </m:r>
          </m:e>
          <m:sub>
            <m:r>
              <w:rPr>
                <w:rFonts w:ascii="Cambria Math" w:hAnsi="Cambria Math"/>
              </w:rPr>
              <m:t>slab</m:t>
            </m:r>
          </m:sub>
        </m:sSub>
      </m:oMath>
      <w:r w:rsidRPr="004D149E">
        <w:rPr>
          <w:rFonts w:ascii="Times New Roman" w:hAnsi="Times New Roman"/>
        </w:rPr>
        <w:t xml:space="preserve"> and </w:t>
      </w:r>
      <m:oMath>
        <m:sSub>
          <m:sSubPr>
            <m:ctrlPr>
              <w:rPr>
                <w:rFonts w:ascii="Cambria Math" w:hAnsi="Cambria Math"/>
                <w:i/>
              </w:rPr>
            </m:ctrlPr>
          </m:sSubPr>
          <m:e>
            <m:r>
              <w:rPr>
                <w:rFonts w:ascii="Cambria Math" w:hAnsi="Cambria Math"/>
              </w:rPr>
              <m:t>E</m:t>
            </m:r>
          </m:e>
          <m:sub>
            <m:r>
              <w:rPr>
                <w:rFonts w:ascii="Cambria Math" w:hAnsi="Cambria Math"/>
              </w:rPr>
              <m:t>FA</m:t>
            </m:r>
          </m:sub>
        </m:sSub>
      </m:oMath>
      <w:r w:rsidRPr="004D149E">
        <w:rPr>
          <w:rFonts w:ascii="Times New Roman" w:hAnsi="Times New Roman"/>
        </w:rPr>
        <w:t xml:space="preserve"> are the total energies of substrate with </w:t>
      </w:r>
      <w:r w:rsidRPr="004D149E">
        <w:rPr>
          <w:rFonts w:ascii="Times New Roman" w:hAnsi="Times New Roman"/>
          <w:i/>
          <w:iCs/>
        </w:rPr>
        <w:t>n</w:t>
      </w:r>
      <w:r w:rsidRPr="004D149E">
        <w:rPr>
          <w:rFonts w:ascii="Times New Roman" w:hAnsi="Times New Roman"/>
        </w:rPr>
        <w:t xml:space="preserve"> formic acid molecules, substrate anatase and single formic acid, respectively. To estimate the activation barrier from the </w:t>
      </w:r>
      <w:r w:rsidRPr="004D149E">
        <w:rPr>
          <w:rFonts w:ascii="Times New Roman" w:hAnsi="Times New Roman"/>
        </w:rPr>
        <w:lastRenderedPageBreak/>
        <w:t>molecular MD to the dissociated BD configuration of adsorbed HCOOH,  climbing image nudged elastic band (CI-NEB)</w:t>
      </w:r>
      <w:hyperlink w:anchor="_ENREF_56" w:tooltip="Henkelman, 2000 #56" w:history="1">
        <w:r w:rsidR="00C90AC4" w:rsidRPr="004D149E">
          <w:rPr>
            <w:rFonts w:ascii="Times New Roman" w:hAnsi="Times New Roman"/>
          </w:rPr>
          <w:fldChar w:fldCharType="begin"/>
        </w:r>
        <w:r w:rsidR="00C90AC4" w:rsidRPr="004D149E">
          <w:rPr>
            <w:rFonts w:ascii="Times New Roman" w:hAnsi="Times New Roman"/>
          </w:rPr>
          <w:instrText xml:space="preserve"> ADDIN EN.CITE &lt;EndNote&gt;&lt;Cite&gt;&lt;Author&gt;Henkelman&lt;/Author&gt;&lt;Year&gt;2000&lt;/Year&gt;&lt;RecNum&gt;56&lt;/RecNum&gt;&lt;DisplayText&gt;&lt;style face="superscript"&gt;56&lt;/style&gt;&lt;/DisplayText&gt;&lt;record&gt;&lt;rec-number&gt;56&lt;/rec-number&gt;&lt;foreign-keys&gt;&lt;key app="EN" db-id="axpv0w208wsp0geadsvxzrxx2afwdrtwwrr0" timestamp="1593552861"&gt;56&lt;/key&gt;&lt;/foreign-keys&gt;&lt;ref-type name="Journal Article"&gt;17&lt;/ref-type&gt;&lt;contributors&gt;&lt;authors&gt;&lt;author&gt;Henkelman, Graeme&lt;/author&gt;&lt;author&gt;Uberuaga, Blas P.&lt;/author&gt;&lt;author&gt;Jónsson, Hannes&lt;/author&gt;&lt;/authors&gt;&lt;/contributors&gt;&lt;auth-address&gt;Univ Washington, Dept Chem 351700, Seattle, WA 98195 USA&amp;#xD;Univ Washington, Dept Phys 351560, Seattle, WA 98195 USA&lt;/auth-address&gt;&lt;titles&gt;&lt;title&gt;A climbing image nudged elastic band method for finding saddle points and minimum energy paths&lt;/title&gt;&lt;secondary-title&gt;The Journal of Chemical Physics&lt;/secondary-title&gt;&lt;alt-title&gt;J Chem Phys&lt;/alt-title&gt;&lt;/titles&gt;&lt;periodical&gt;&lt;full-title&gt;The Journal of Chemical Physics&lt;/full-title&gt;&lt;abbr-1&gt;J. Chem. Phys.&lt;/abbr-1&gt;&lt;/periodical&gt;&lt;alt-periodical&gt;&lt;full-title&gt;Journal of Chemical Physics&lt;/full-title&gt;&lt;abbr-1&gt;J. Chem. Phys.&lt;/abbr-1&gt;&lt;abbr-2&gt;J Chem Phys&lt;/abbr-2&gt;&lt;/alt-periodical&gt;&lt;pages&gt;9901-9904&lt;/pages&gt;&lt;volume&gt;113&lt;/volume&gt;&lt;number&gt;22&lt;/number&gt;&lt;keywords&gt;&lt;keyword&gt;density functional theory&lt;/keyword&gt;&lt;keyword&gt;surface chemistry&lt;/keyword&gt;&lt;keyword&gt;silicon&lt;/keyword&gt;&lt;keyword&gt;dissociation&lt;/keyword&gt;&lt;keyword&gt;iridium&lt;/keyword&gt;&lt;keyword&gt;hydrogen neutral molecules&lt;/keyword&gt;&lt;keyword&gt;organic compounds&lt;/keyword&gt;&lt;keyword&gt;adsorption&lt;/keyword&gt;&lt;/keywords&gt;&lt;dates&gt;&lt;year&gt;2000&lt;/year&gt;&lt;pub-dates&gt;&lt;date&gt;Dec 8&lt;/date&gt;&lt;/pub-dates&gt;&lt;/dates&gt;&lt;isbn&gt;0021-9606&lt;/isbn&gt;&lt;accession-num&gt;WOS:000165584900005&lt;/accession-num&gt;&lt;urls&gt;&lt;related-urls&gt;&lt;url&gt;http://scitation.aip.org/content/aip/journal/jcp/113/22/10.1063/1.1329672&lt;/url&gt;&lt;/related-urls&gt;&lt;/urls&gt;&lt;electronic-resource-num&gt;doi:http://dx.doi.org/10.1063/1.1329672&lt;/electronic-resource-num&gt;&lt;language&gt;English&lt;/language&gt;&lt;/record&gt;&lt;/Cite&gt;&lt;/EndNote&gt;</w:instrText>
        </w:r>
        <w:r w:rsidR="00C90AC4" w:rsidRPr="004D149E">
          <w:rPr>
            <w:rFonts w:ascii="Times New Roman" w:hAnsi="Times New Roman"/>
          </w:rPr>
          <w:fldChar w:fldCharType="separate"/>
        </w:r>
        <w:r w:rsidR="00C90AC4" w:rsidRPr="004D149E">
          <w:rPr>
            <w:rFonts w:ascii="Times New Roman" w:hAnsi="Times New Roman"/>
            <w:noProof/>
            <w:vertAlign w:val="superscript"/>
          </w:rPr>
          <w:t>56</w:t>
        </w:r>
        <w:r w:rsidR="00C90AC4" w:rsidRPr="004D149E">
          <w:rPr>
            <w:rFonts w:ascii="Times New Roman" w:hAnsi="Times New Roman"/>
          </w:rPr>
          <w:fldChar w:fldCharType="end"/>
        </w:r>
      </w:hyperlink>
      <w:r w:rsidRPr="004D149E">
        <w:rPr>
          <w:rFonts w:ascii="Times New Roman" w:hAnsi="Times New Roman"/>
        </w:rPr>
        <w:t xml:space="preserve"> calculations were carried out. To find the minimum energy path, eight images were used with the two end images fixed.</w:t>
      </w:r>
    </w:p>
    <w:p w14:paraId="441C9779" w14:textId="2F8EDAC4" w:rsidR="00296661" w:rsidRPr="004D149E" w:rsidRDefault="003C5585" w:rsidP="00170772">
      <w:pPr>
        <w:pStyle w:val="Heading1"/>
        <w:rPr>
          <w:rFonts w:ascii="Times New Roman" w:hAnsi="Times New Roman" w:cs="Times New Roman"/>
        </w:rPr>
      </w:pPr>
      <w:r w:rsidRPr="004D149E">
        <w:rPr>
          <w:rFonts w:ascii="Times New Roman" w:hAnsi="Times New Roman" w:cs="Times New Roman"/>
        </w:rPr>
        <w:t>RESULTS AND DISCUSSION</w:t>
      </w:r>
    </w:p>
    <w:p w14:paraId="3952A7CC" w14:textId="393C36FC" w:rsidR="00EA40E6" w:rsidRPr="004D149E" w:rsidRDefault="00055D50" w:rsidP="00E622F4">
      <w:pPr>
        <w:pStyle w:val="TAMainText"/>
        <w:ind w:firstLine="270"/>
        <w:rPr>
          <w:rFonts w:ascii="Times New Roman" w:hAnsi="Times New Roman"/>
        </w:rPr>
      </w:pPr>
      <w:r w:rsidRPr="004D149E">
        <w:rPr>
          <w:rFonts w:ascii="Times New Roman" w:hAnsi="Times New Roman"/>
          <w:b/>
          <w:bCs/>
        </w:rPr>
        <w:t>Binding Configurations of Isolated Formic Acid upon Adsorption</w:t>
      </w:r>
      <w:r w:rsidRPr="004D149E">
        <w:rPr>
          <w:rFonts w:ascii="Times New Roman" w:hAnsi="Times New Roman"/>
        </w:rPr>
        <w:t xml:space="preserve"> </w:t>
      </w:r>
      <w:r w:rsidRPr="004D149E">
        <w:rPr>
          <w:rFonts w:ascii="Times New Roman" w:hAnsi="Times New Roman"/>
          <w:b/>
          <w:bCs/>
        </w:rPr>
        <w:t>at Low T</w:t>
      </w:r>
      <w:r w:rsidR="00C51934" w:rsidRPr="004D149E">
        <w:rPr>
          <w:rFonts w:ascii="Times New Roman" w:hAnsi="Times New Roman"/>
          <w:b/>
          <w:bCs/>
        </w:rPr>
        <w:t>emperatures.</w:t>
      </w:r>
      <w:r w:rsidR="00C51934" w:rsidRPr="004D149E">
        <w:rPr>
          <w:rFonts w:ascii="Times New Roman" w:hAnsi="Times New Roman"/>
        </w:rPr>
        <w:t xml:space="preserve"> </w:t>
      </w:r>
      <w:r w:rsidR="00C803AF" w:rsidRPr="004D149E">
        <w:rPr>
          <w:rFonts w:ascii="Times New Roman" w:hAnsi="Times New Roman"/>
        </w:rPr>
        <w:t>H</w:t>
      </w:r>
      <w:r w:rsidR="00EA40E6" w:rsidRPr="004D149E">
        <w:rPr>
          <w:rFonts w:ascii="Times New Roman" w:hAnsi="Times New Roman"/>
        </w:rPr>
        <w:t>igh-resolution STM images of TiO</w:t>
      </w:r>
      <w:r w:rsidR="00EA40E6" w:rsidRPr="004D149E">
        <w:rPr>
          <w:rFonts w:ascii="Times New Roman" w:hAnsi="Times New Roman"/>
          <w:vertAlign w:val="subscript"/>
        </w:rPr>
        <w:t>2</w:t>
      </w:r>
      <w:r w:rsidR="00EA40E6" w:rsidRPr="004D149E">
        <w:rPr>
          <w:rFonts w:ascii="Times New Roman" w:hAnsi="Times New Roman"/>
        </w:rPr>
        <w:t>(101) following the adsorption of a small amount of formic acid (</w:t>
      </w:r>
      <w:r w:rsidR="00E622F4" w:rsidRPr="004D149E">
        <w:rPr>
          <w:rFonts w:ascii="Times New Roman" w:hAnsi="Times New Roman"/>
        </w:rPr>
        <w:t>0.03</w:t>
      </w:r>
      <w:r w:rsidR="00EA40E6" w:rsidRPr="004D149E">
        <w:rPr>
          <w:rFonts w:ascii="Times New Roman" w:hAnsi="Times New Roman"/>
        </w:rPr>
        <w:t xml:space="preserve"> ML) at 80 K are shown in </w:t>
      </w:r>
      <w:r w:rsidR="00EA40E6" w:rsidRPr="004D149E">
        <w:rPr>
          <w:rFonts w:ascii="Times New Roman" w:hAnsi="Times New Roman"/>
        </w:rPr>
        <w:fldChar w:fldCharType="begin"/>
      </w:r>
      <w:r w:rsidR="00EA40E6" w:rsidRPr="004D149E">
        <w:rPr>
          <w:rFonts w:ascii="Times New Roman" w:hAnsi="Times New Roman"/>
        </w:rPr>
        <w:instrText xml:space="preserve"> REF _Ref34144348 \h  \* MERGEFORMAT </w:instrText>
      </w:r>
      <w:r w:rsidR="00EA40E6" w:rsidRPr="004D149E">
        <w:rPr>
          <w:rFonts w:ascii="Times New Roman" w:hAnsi="Times New Roman"/>
        </w:rPr>
      </w:r>
      <w:r w:rsidR="00EA40E6" w:rsidRPr="004D149E">
        <w:rPr>
          <w:rFonts w:ascii="Times New Roman" w:hAnsi="Times New Roman"/>
        </w:rPr>
        <w:fldChar w:fldCharType="separate"/>
      </w:r>
      <w:r w:rsidR="00D36742" w:rsidRPr="004D149E">
        <w:rPr>
          <w:rFonts w:ascii="Times New Roman" w:hAnsi="Times New Roman"/>
          <w:iCs/>
          <w:szCs w:val="24"/>
        </w:rPr>
        <w:t xml:space="preserve">Figure </w:t>
      </w:r>
      <w:r w:rsidR="00D36742" w:rsidRPr="004D149E">
        <w:rPr>
          <w:rFonts w:ascii="Times New Roman" w:hAnsi="Times New Roman"/>
          <w:iCs/>
          <w:noProof/>
          <w:szCs w:val="24"/>
        </w:rPr>
        <w:t>1</w:t>
      </w:r>
      <w:r w:rsidR="00EA40E6" w:rsidRPr="004D149E">
        <w:rPr>
          <w:rFonts w:ascii="Times New Roman" w:hAnsi="Times New Roman"/>
        </w:rPr>
        <w:fldChar w:fldCharType="end"/>
      </w:r>
      <w:r w:rsidR="00EA40E6" w:rsidRPr="004D149E">
        <w:rPr>
          <w:rFonts w:ascii="Times New Roman" w:hAnsi="Times New Roman"/>
        </w:rPr>
        <w:t>. The images exhibit the underlying TiO</w:t>
      </w:r>
      <w:r w:rsidR="00EA40E6" w:rsidRPr="004D149E">
        <w:rPr>
          <w:rFonts w:ascii="Times New Roman" w:hAnsi="Times New Roman"/>
          <w:vertAlign w:val="subscript"/>
        </w:rPr>
        <w:t>2</w:t>
      </w:r>
      <w:r w:rsidR="00EA40E6" w:rsidRPr="004D149E">
        <w:rPr>
          <w:rFonts w:ascii="Times New Roman" w:hAnsi="Times New Roman"/>
        </w:rPr>
        <w:t>(101) structure with alternating bright and dark rows along the [010] direction</w:t>
      </w:r>
      <w:r w:rsidR="009458A9" w:rsidRPr="004D149E">
        <w:rPr>
          <w:rFonts w:ascii="Times New Roman" w:hAnsi="Times New Roman"/>
        </w:rPr>
        <w:t xml:space="preserve">. </w:t>
      </w:r>
      <w:r w:rsidR="004A54B7" w:rsidRPr="004D149E">
        <w:rPr>
          <w:rFonts w:ascii="Times New Roman" w:hAnsi="Times New Roman"/>
        </w:rPr>
        <w:t>B</w:t>
      </w:r>
      <w:r w:rsidR="009458A9" w:rsidRPr="004D149E">
        <w:rPr>
          <w:rFonts w:ascii="Times New Roman" w:hAnsi="Times New Roman"/>
        </w:rPr>
        <w:t>oth Ti</w:t>
      </w:r>
      <w:r w:rsidR="009458A9" w:rsidRPr="004D149E">
        <w:rPr>
          <w:rFonts w:ascii="Times New Roman" w:hAnsi="Times New Roman"/>
          <w:vertAlign w:val="subscript"/>
        </w:rPr>
        <w:t>5c</w:t>
      </w:r>
      <w:r w:rsidR="009458A9" w:rsidRPr="004D149E">
        <w:rPr>
          <w:rFonts w:ascii="Times New Roman" w:hAnsi="Times New Roman"/>
        </w:rPr>
        <w:t xml:space="preserve"> and O</w:t>
      </w:r>
      <w:r w:rsidR="009458A9" w:rsidRPr="004D149E">
        <w:rPr>
          <w:rFonts w:ascii="Times New Roman" w:hAnsi="Times New Roman"/>
          <w:vertAlign w:val="subscript"/>
        </w:rPr>
        <w:t>2c</w:t>
      </w:r>
      <w:r w:rsidR="009458A9" w:rsidRPr="004D149E">
        <w:rPr>
          <w:rFonts w:ascii="Times New Roman" w:hAnsi="Times New Roman"/>
        </w:rPr>
        <w:t xml:space="preserve"> contribute to the bright rows observed on the anatase TiO</w:t>
      </w:r>
      <w:r w:rsidR="009458A9" w:rsidRPr="004D149E">
        <w:rPr>
          <w:rFonts w:ascii="Times New Roman" w:hAnsi="Times New Roman"/>
          <w:vertAlign w:val="subscript"/>
        </w:rPr>
        <w:t>2</w:t>
      </w:r>
      <w:r w:rsidR="009458A9" w:rsidRPr="004D149E">
        <w:rPr>
          <w:rFonts w:ascii="Times New Roman" w:hAnsi="Times New Roman"/>
        </w:rPr>
        <w:t>(101) surface</w:t>
      </w:r>
      <w:r w:rsidR="004A54B7" w:rsidRPr="004D149E">
        <w:rPr>
          <w:rFonts w:ascii="Times New Roman" w:hAnsi="Times New Roman"/>
        </w:rPr>
        <w:t>. This is different from rutile TiO</w:t>
      </w:r>
      <w:r w:rsidR="004A54B7" w:rsidRPr="004D149E">
        <w:rPr>
          <w:rFonts w:ascii="Times New Roman" w:hAnsi="Times New Roman"/>
          <w:vertAlign w:val="subscript"/>
        </w:rPr>
        <w:t>2</w:t>
      </w:r>
      <w:r w:rsidR="004A54B7" w:rsidRPr="004D149E">
        <w:rPr>
          <w:rFonts w:ascii="Times New Roman" w:hAnsi="Times New Roman"/>
        </w:rPr>
        <w:t>(110), where bright and dark rows in empty state STM images originate from Ti</w:t>
      </w:r>
      <w:r w:rsidR="004A54B7" w:rsidRPr="004D149E">
        <w:rPr>
          <w:rFonts w:ascii="Times New Roman" w:hAnsi="Times New Roman"/>
          <w:vertAlign w:val="subscript"/>
        </w:rPr>
        <w:t>5c</w:t>
      </w:r>
      <w:r w:rsidR="004A54B7" w:rsidRPr="004D149E">
        <w:rPr>
          <w:rFonts w:ascii="Times New Roman" w:hAnsi="Times New Roman"/>
        </w:rPr>
        <w:t xml:space="preserve"> and O</w:t>
      </w:r>
      <w:r w:rsidR="004A54B7" w:rsidRPr="004D149E">
        <w:rPr>
          <w:rFonts w:ascii="Times New Roman" w:hAnsi="Times New Roman"/>
          <w:vertAlign w:val="subscript"/>
        </w:rPr>
        <w:t xml:space="preserve">2c </w:t>
      </w:r>
      <w:r w:rsidR="004A54B7" w:rsidRPr="004D149E">
        <w:rPr>
          <w:rFonts w:ascii="Times New Roman" w:hAnsi="Times New Roman"/>
        </w:rPr>
        <w:t>atoms, respectively</w:t>
      </w:r>
      <w:r w:rsidR="009458A9" w:rsidRPr="004D149E">
        <w:rPr>
          <w:rFonts w:ascii="Times New Roman" w:hAnsi="Times New Roman"/>
        </w:rPr>
        <w:t>.</w:t>
      </w:r>
      <w:hyperlink w:anchor="_ENREF_57" w:tooltip="Hebenstreit, 2000 #7543" w:history="1">
        <w:r w:rsidR="00C90AC4" w:rsidRPr="004D149E">
          <w:rPr>
            <w:rFonts w:ascii="Times New Roman" w:hAnsi="Times New Roman"/>
          </w:rPr>
          <w:fldChar w:fldCharType="begin">
            <w:fldData xml:space="preserve">PEVuZE5vdGU+PENpdGU+PEF1dGhvcj5IZWJlbnN0cmVpdDwvQXV0aG9yPjxZZWFyPjIwMDA8L1ll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=
</w:fldData>
          </w:fldChar>
        </w:r>
        <w:r w:rsidR="00C90AC4">
          <w:rPr>
            <w:rFonts w:ascii="Times New Roman" w:hAnsi="Times New Roman"/>
          </w:rPr>
          <w:instrText xml:space="preserve"> ADDIN EN.CITE </w:instrText>
        </w:r>
        <w:r w:rsidR="00C90AC4">
          <w:rPr>
            <w:rFonts w:ascii="Times New Roman" w:hAnsi="Times New Roman"/>
          </w:rPr>
          <w:fldChar w:fldCharType="begin">
            <w:fldData xml:space="preserve">PEVuZE5vdGU+PENpdGU+PEF1dGhvcj5IZWJlbnN0cmVpdDwvQXV0aG9yPjxZZWFyPjIwMDA8L1ll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=
</w:fldData>
          </w:fldChar>
        </w:r>
        <w:r w:rsidR="00C90AC4">
          <w:rPr>
            <w:rFonts w:ascii="Times New Roman" w:hAnsi="Times New Roman"/>
          </w:rPr>
          <w:instrText xml:space="preserve"> ADDIN EN.CITE.DATA </w:instrText>
        </w:r>
        <w:r w:rsidR="00C90AC4">
          <w:rPr>
            <w:rFonts w:ascii="Times New Roman" w:hAnsi="Times New Roman"/>
          </w:rPr>
        </w:r>
        <w:r w:rsidR="00C90AC4">
          <w:rPr>
            <w:rFonts w:ascii="Times New Roman" w:hAnsi="Times New Roman"/>
          </w:rPr>
          <w:fldChar w:fldCharType="end"/>
        </w:r>
        <w:r w:rsidR="00C90AC4" w:rsidRPr="004D149E">
          <w:rPr>
            <w:rFonts w:ascii="Times New Roman" w:hAnsi="Times New Roman"/>
          </w:rPr>
        </w:r>
        <w:r w:rsidR="00C90AC4" w:rsidRPr="004D149E">
          <w:rPr>
            <w:rFonts w:ascii="Times New Roman" w:hAnsi="Times New Roman"/>
          </w:rPr>
          <w:fldChar w:fldCharType="separate"/>
        </w:r>
        <w:r w:rsidR="00C90AC4" w:rsidRPr="004D149E">
          <w:rPr>
            <w:rFonts w:ascii="Times New Roman" w:hAnsi="Times New Roman"/>
            <w:noProof/>
            <w:vertAlign w:val="superscript"/>
          </w:rPr>
          <w:t>57-58</w:t>
        </w:r>
        <w:r w:rsidR="00C90AC4" w:rsidRPr="004D149E">
          <w:rPr>
            <w:rFonts w:ascii="Times New Roman" w:hAnsi="Times New Roman"/>
          </w:rPr>
          <w:fldChar w:fldCharType="end"/>
        </w:r>
      </w:hyperlink>
      <w:r w:rsidR="00EA40E6" w:rsidRPr="004D149E">
        <w:rPr>
          <w:rFonts w:ascii="Times New Roman" w:hAnsi="Times New Roman"/>
        </w:rPr>
        <w:t xml:space="preserve"> </w:t>
      </w:r>
      <w:r w:rsidR="0033265F" w:rsidRPr="004D149E">
        <w:rPr>
          <w:rFonts w:ascii="Times New Roman" w:hAnsi="Times New Roman"/>
        </w:rPr>
        <w:t>The larger</w:t>
      </w:r>
      <w:r w:rsidR="0042061B" w:rsidRPr="004D149E">
        <w:rPr>
          <w:rFonts w:ascii="Times New Roman" w:hAnsi="Times New Roman"/>
        </w:rPr>
        <w:t>-</w:t>
      </w:r>
      <w:r w:rsidR="0033265F" w:rsidRPr="004D149E">
        <w:rPr>
          <w:rFonts w:ascii="Times New Roman" w:hAnsi="Times New Roman"/>
        </w:rPr>
        <w:t>scale image in</w:t>
      </w:r>
      <w:r w:rsidR="00EA40E6" w:rsidRPr="004D149E">
        <w:rPr>
          <w:rFonts w:ascii="Times New Roman" w:hAnsi="Times New Roman"/>
        </w:rPr>
        <w:t xml:space="preserve"> </w:t>
      </w:r>
      <w:r w:rsidR="0033265F" w:rsidRPr="004D149E">
        <w:rPr>
          <w:rFonts w:ascii="Times New Roman" w:hAnsi="Times New Roman"/>
        </w:rPr>
        <w:fldChar w:fldCharType="begin"/>
      </w:r>
      <w:r w:rsidR="0033265F" w:rsidRPr="004D149E">
        <w:rPr>
          <w:rFonts w:ascii="Times New Roman" w:hAnsi="Times New Roman"/>
        </w:rPr>
        <w:instrText xml:space="preserve"> REF _Ref34144348 \h  \* MERGEFORMAT </w:instrText>
      </w:r>
      <w:r w:rsidR="0033265F" w:rsidRPr="004D149E">
        <w:rPr>
          <w:rFonts w:ascii="Times New Roman" w:hAnsi="Times New Roman"/>
        </w:rPr>
      </w:r>
      <w:r w:rsidR="0033265F" w:rsidRPr="004D149E">
        <w:rPr>
          <w:rFonts w:ascii="Times New Roman" w:hAnsi="Times New Roman"/>
        </w:rPr>
        <w:fldChar w:fldCharType="separate"/>
      </w:r>
      <w:r w:rsidR="00D36742" w:rsidRPr="004D149E">
        <w:rPr>
          <w:rFonts w:ascii="Times New Roman" w:hAnsi="Times New Roman"/>
          <w:iCs/>
          <w:szCs w:val="24"/>
        </w:rPr>
        <w:t xml:space="preserve">Figure </w:t>
      </w:r>
      <w:r w:rsidR="00D36742" w:rsidRPr="004D149E">
        <w:rPr>
          <w:rFonts w:ascii="Times New Roman" w:hAnsi="Times New Roman"/>
          <w:iCs/>
          <w:noProof/>
          <w:szCs w:val="24"/>
        </w:rPr>
        <w:t>1</w:t>
      </w:r>
      <w:r w:rsidR="0033265F" w:rsidRPr="004D149E">
        <w:rPr>
          <w:rFonts w:ascii="Times New Roman" w:hAnsi="Times New Roman"/>
        </w:rPr>
        <w:fldChar w:fldCharType="end"/>
      </w:r>
      <w:r w:rsidR="0033265F" w:rsidRPr="004D149E">
        <w:rPr>
          <w:rFonts w:ascii="Times New Roman" w:hAnsi="Times New Roman"/>
        </w:rPr>
        <w:t>a reveals the overall spatial distribution of adsorbed species (bright spots</w:t>
      </w:r>
      <w:r w:rsidR="0039682D" w:rsidRPr="004D149E">
        <w:rPr>
          <w:rFonts w:ascii="Times New Roman" w:hAnsi="Times New Roman"/>
        </w:rPr>
        <w:t>)</w:t>
      </w:r>
      <w:r w:rsidR="0042061B" w:rsidRPr="004D149E">
        <w:rPr>
          <w:rFonts w:ascii="Times New Roman" w:hAnsi="Times New Roman"/>
        </w:rPr>
        <w:t>,</w:t>
      </w:r>
      <w:r w:rsidR="00843F30" w:rsidRPr="004D149E">
        <w:rPr>
          <w:rFonts w:ascii="Times New Roman" w:hAnsi="Times New Roman"/>
        </w:rPr>
        <w:t xml:space="preserve"> and closer inspection shows that the majority of the bright features appear in pairs (several marked by yellow ellipses) and only a smaller number </w:t>
      </w:r>
      <w:r w:rsidR="00B14FD9" w:rsidRPr="004D149E">
        <w:rPr>
          <w:rFonts w:ascii="Times New Roman" w:hAnsi="Times New Roman"/>
        </w:rPr>
        <w:t xml:space="preserve">are </w:t>
      </w:r>
      <w:r w:rsidR="00843F30" w:rsidRPr="004D149E">
        <w:rPr>
          <w:rFonts w:ascii="Times New Roman" w:hAnsi="Times New Roman"/>
        </w:rPr>
        <w:t xml:space="preserve">isolated (white circles). Statistical analysis demonstrates that 70 ± 10 % of features are paired. We attribute this behavior to the </w:t>
      </w:r>
      <w:r w:rsidR="004A54B7" w:rsidRPr="004D149E">
        <w:rPr>
          <w:rFonts w:ascii="Times New Roman" w:hAnsi="Times New Roman"/>
        </w:rPr>
        <w:t>fact that</w:t>
      </w:r>
      <w:r w:rsidR="00843F30" w:rsidRPr="004D149E">
        <w:rPr>
          <w:rFonts w:ascii="Times New Roman" w:hAnsi="Times New Roman"/>
        </w:rPr>
        <w:t xml:space="preserve"> in the gas phase</w:t>
      </w:r>
      <w:r w:rsidR="004A54B7" w:rsidRPr="004D149E">
        <w:rPr>
          <w:rFonts w:ascii="Times New Roman" w:hAnsi="Times New Roman"/>
        </w:rPr>
        <w:t>,</w:t>
      </w:r>
      <w:r w:rsidR="00843F30" w:rsidRPr="004D149E">
        <w:rPr>
          <w:rFonts w:ascii="Times New Roman" w:hAnsi="Times New Roman"/>
        </w:rPr>
        <w:t xml:space="preserve"> ~77% of the </w:t>
      </w:r>
      <w:r w:rsidR="004A54B7" w:rsidRPr="004D149E">
        <w:rPr>
          <w:rFonts w:ascii="Times New Roman" w:hAnsi="Times New Roman"/>
        </w:rPr>
        <w:t xml:space="preserve">FA </w:t>
      </w:r>
      <w:r w:rsidR="00843F30" w:rsidRPr="004D149E">
        <w:rPr>
          <w:rFonts w:ascii="Times New Roman" w:hAnsi="Times New Roman"/>
        </w:rPr>
        <w:t>molecules are dimerized.</w:t>
      </w:r>
      <w:hyperlink w:anchor="_ENREF_59" w:tooltip="Chao, 1978 #59" w:history="1">
        <w:r w:rsidR="00C90AC4" w:rsidRPr="004D149E">
          <w:rPr>
            <w:rFonts w:ascii="Times New Roman" w:hAnsi="Times New Roman"/>
          </w:rPr>
          <w:fldChar w:fldCharType="begin"/>
        </w:r>
        <w:r w:rsidR="00C90AC4" w:rsidRPr="004D149E">
          <w:rPr>
            <w:rFonts w:ascii="Times New Roman" w:hAnsi="Times New Roman"/>
          </w:rPr>
          <w:instrText xml:space="preserve"> ADDIN EN.CITE &lt;EndNote&gt;&lt;Cite&gt;&lt;Author&gt;Chao&lt;/Author&gt;&lt;Year&gt;1978&lt;/Year&gt;&lt;RecNum&gt;59&lt;/RecNum&gt;&lt;DisplayText&gt;&lt;style face="superscript"&gt;59&lt;/style&gt;&lt;/DisplayText&gt;&lt;record&gt;&lt;rec-number&gt;59&lt;/rec-number&gt;&lt;foreign-keys&gt;&lt;key app="EN" db-id="axpv0w208wsp0geadsvxzrxx2afwdrtwwrr0" timestamp="1593552861"&gt;59&lt;/key&gt;&lt;/foreign-keys&gt;&lt;ref-type name="Journal Article"&gt;17&lt;/ref-type&gt;&lt;contributors&gt;&lt;authors&gt;&lt;author&gt;Chao, J.&lt;/author&gt;&lt;author&gt;Zwolinski, B. J.&lt;/author&gt;&lt;/authors&gt;&lt;/contributors&gt;&lt;auth-address&gt;Texas a&amp;amp;M Univ,Texas Engn Expt Stn,College Stn,Tx 77843&lt;/auth-address&gt;&lt;titles&gt;&lt;title&gt;Ideal-Gas Thermodynamic Properties of Methanoic and Ethanoic Acids&lt;/title&gt;&lt;secondary-title&gt;Journal of Physical and Chemical Reference Data&lt;/secondary-title&gt;&lt;alt-title&gt;J Phys Chem Ref Data&lt;/alt-title&gt;&lt;/titles&gt;&lt;periodical&gt;&lt;full-title&gt;Journal of Physical and Chemical Reference Data&lt;/full-title&gt;&lt;abbr-1&gt;J. Phys. Chem. Ref. Data&lt;/abbr-1&gt;&lt;abbr-2&gt;J Phys Chem Ref Data&lt;/abbr-2&gt;&lt;/periodical&gt;&lt;alt-periodical&gt;&lt;full-title&gt;Journal of Physical and Chemical Reference Data&lt;/full-title&gt;&lt;abbr-1&gt;J. Phys. Chem. Ref. Data&lt;/abbr-1&gt;&lt;abbr-2&gt;J Phys Chem Ref Data&lt;/abbr-2&gt;&lt;/alt-periodical&gt;&lt;pages&gt;363-377&lt;/pages&gt;&lt;volume&gt;7&lt;/volume&gt;&lt;number&gt;1&lt;/number&gt;&lt;dates&gt;&lt;year&gt;1978&lt;/year&gt;&lt;/dates&gt;&lt;isbn&gt;0047-2689&lt;/isbn&gt;&lt;accession-num&gt;WOS:A1978EX29000004&lt;/accession-num&gt;&lt;urls&gt;&lt;related-urls&gt;&lt;url&gt;&amp;lt;Go to ISI&amp;gt;://WOS:A1978EX29000004&lt;/url&gt;&lt;/related-urls&gt;&lt;/urls&gt;&lt;electronic-resource-num&gt;Doi 10.1063/1.555571&lt;/electronic-resource-num&gt;&lt;language&gt;English&lt;/language&gt;&lt;/record&gt;&lt;/Cite&gt;&lt;/EndNote&gt;</w:instrText>
        </w:r>
        <w:r w:rsidR="00C90AC4" w:rsidRPr="004D149E">
          <w:rPr>
            <w:rFonts w:ascii="Times New Roman" w:hAnsi="Times New Roman"/>
          </w:rPr>
          <w:fldChar w:fldCharType="separate"/>
        </w:r>
        <w:r w:rsidR="00C90AC4" w:rsidRPr="004D149E">
          <w:rPr>
            <w:rFonts w:ascii="Times New Roman" w:hAnsi="Times New Roman"/>
            <w:noProof/>
            <w:vertAlign w:val="superscript"/>
          </w:rPr>
          <w:t>59</w:t>
        </w:r>
        <w:r w:rsidR="00C90AC4" w:rsidRPr="004D149E">
          <w:rPr>
            <w:rFonts w:ascii="Times New Roman" w:hAnsi="Times New Roman"/>
          </w:rPr>
          <w:fldChar w:fldCharType="end"/>
        </w:r>
      </w:hyperlink>
      <w:r w:rsidR="00843F30" w:rsidRPr="004D149E">
        <w:rPr>
          <w:rFonts w:ascii="Times New Roman" w:hAnsi="Times New Roman"/>
        </w:rPr>
        <w:t xml:space="preserve"> Occasionally, </w:t>
      </w:r>
      <w:r w:rsidR="00F40A2A" w:rsidRPr="004D149E">
        <w:rPr>
          <w:rFonts w:ascii="Times New Roman" w:hAnsi="Times New Roman"/>
        </w:rPr>
        <w:t xml:space="preserve">a </w:t>
      </w:r>
      <w:r w:rsidR="00981191" w:rsidRPr="004D149E">
        <w:rPr>
          <w:rFonts w:ascii="Times New Roman" w:hAnsi="Times New Roman"/>
        </w:rPr>
        <w:t>single feature related to the FA</w:t>
      </w:r>
      <w:r w:rsidR="00843F30" w:rsidRPr="004D149E">
        <w:rPr>
          <w:rFonts w:ascii="Times New Roman" w:hAnsi="Times New Roman"/>
        </w:rPr>
        <w:t xml:space="preserve"> dimer</w:t>
      </w:r>
      <w:r w:rsidR="00981191" w:rsidRPr="004D149E">
        <w:rPr>
          <w:rFonts w:ascii="Times New Roman" w:hAnsi="Times New Roman"/>
        </w:rPr>
        <w:t>s</w:t>
      </w:r>
      <w:r w:rsidR="00843F30" w:rsidRPr="004D149E">
        <w:rPr>
          <w:rFonts w:ascii="Times New Roman" w:hAnsi="Times New Roman"/>
        </w:rPr>
        <w:t xml:space="preserve"> can be found on the surface</w:t>
      </w:r>
      <w:r w:rsidR="00981191" w:rsidRPr="004D149E">
        <w:rPr>
          <w:rFonts w:ascii="Times New Roman" w:hAnsi="Times New Roman"/>
        </w:rPr>
        <w:t>. During repeated STM imaging, such features</w:t>
      </w:r>
      <w:r w:rsidR="0041351E" w:rsidRPr="004D149E">
        <w:rPr>
          <w:rFonts w:ascii="Times New Roman" w:hAnsi="Times New Roman"/>
        </w:rPr>
        <w:t xml:space="preserve"> </w:t>
      </w:r>
      <w:r w:rsidR="00843F30" w:rsidRPr="004D149E">
        <w:rPr>
          <w:rFonts w:ascii="Times New Roman" w:hAnsi="Times New Roman"/>
        </w:rPr>
        <w:t xml:space="preserve">split into </w:t>
      </w:r>
      <w:r w:rsidR="00981191" w:rsidRPr="004D149E">
        <w:rPr>
          <w:rFonts w:ascii="Times New Roman" w:hAnsi="Times New Roman"/>
        </w:rPr>
        <w:t>a pair of</w:t>
      </w:r>
      <w:r w:rsidR="000E4F0A" w:rsidRPr="004D149E">
        <w:rPr>
          <w:rFonts w:ascii="Times New Roman" w:hAnsi="Times New Roman"/>
        </w:rPr>
        <w:t xml:space="preserve"> </w:t>
      </w:r>
      <w:r w:rsidR="00981191" w:rsidRPr="004D149E">
        <w:rPr>
          <w:rFonts w:ascii="Times New Roman" w:hAnsi="Times New Roman"/>
        </w:rPr>
        <w:t>features (see</w:t>
      </w:r>
      <w:r w:rsidR="00BD59CF" w:rsidRPr="004D149E">
        <w:rPr>
          <w:rFonts w:ascii="Times New Roman" w:hAnsi="Times New Roman"/>
        </w:rPr>
        <w:t xml:space="preserve"> Section S4</w:t>
      </w:r>
      <w:r w:rsidR="00981191" w:rsidRPr="004D149E">
        <w:rPr>
          <w:rFonts w:ascii="Times New Roman" w:hAnsi="Times New Roman"/>
        </w:rPr>
        <w:t>,</w:t>
      </w:r>
      <w:r w:rsidR="000E4F0A" w:rsidRPr="004D149E">
        <w:rPr>
          <w:rFonts w:ascii="Times New Roman" w:hAnsi="Times New Roman"/>
        </w:rPr>
        <w:t xml:space="preserve"> </w:t>
      </w:r>
      <w:r w:rsidR="00BD59CF" w:rsidRPr="004D149E">
        <w:rPr>
          <w:rFonts w:ascii="Times New Roman" w:hAnsi="Times New Roman"/>
        </w:rPr>
        <w:t>Supporting Information</w:t>
      </w:r>
      <w:r w:rsidR="00981191" w:rsidRPr="004D149E">
        <w:rPr>
          <w:rFonts w:ascii="Times New Roman" w:hAnsi="Times New Roman"/>
        </w:rPr>
        <w:t xml:space="preserve">) such as those shown in </w:t>
      </w:r>
      <w:r w:rsidR="00981191" w:rsidRPr="004D149E">
        <w:rPr>
          <w:rFonts w:ascii="Times New Roman" w:hAnsi="Times New Roman"/>
        </w:rPr>
        <w:fldChar w:fldCharType="begin"/>
      </w:r>
      <w:r w:rsidR="00981191" w:rsidRPr="004D149E">
        <w:rPr>
          <w:rFonts w:ascii="Times New Roman" w:hAnsi="Times New Roman"/>
        </w:rPr>
        <w:instrText xml:space="preserve"> REF _Ref34144348 \h  \* MERGEFORMAT </w:instrText>
      </w:r>
      <w:r w:rsidR="00981191" w:rsidRPr="004D149E">
        <w:rPr>
          <w:rFonts w:ascii="Times New Roman" w:hAnsi="Times New Roman"/>
        </w:rPr>
      </w:r>
      <w:r w:rsidR="00981191" w:rsidRPr="004D149E">
        <w:rPr>
          <w:rFonts w:ascii="Times New Roman" w:hAnsi="Times New Roman"/>
        </w:rPr>
        <w:fldChar w:fldCharType="separate"/>
      </w:r>
      <w:r w:rsidR="00981191" w:rsidRPr="004D149E">
        <w:rPr>
          <w:rFonts w:ascii="Times New Roman" w:hAnsi="Times New Roman"/>
          <w:iCs/>
          <w:szCs w:val="24"/>
        </w:rPr>
        <w:t xml:space="preserve">Figure </w:t>
      </w:r>
      <w:r w:rsidR="00981191" w:rsidRPr="004D149E">
        <w:rPr>
          <w:rFonts w:ascii="Times New Roman" w:hAnsi="Times New Roman"/>
          <w:iCs/>
          <w:noProof/>
          <w:szCs w:val="24"/>
        </w:rPr>
        <w:t>1</w:t>
      </w:r>
      <w:r w:rsidR="00981191" w:rsidRPr="004D149E">
        <w:rPr>
          <w:rFonts w:ascii="Times New Roman" w:hAnsi="Times New Roman"/>
        </w:rPr>
        <w:fldChar w:fldCharType="end"/>
      </w:r>
      <w:r w:rsidR="00843F30" w:rsidRPr="004D149E">
        <w:rPr>
          <w:rFonts w:ascii="Times New Roman" w:hAnsi="Times New Roman"/>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72" w:type="dxa"/>
          <w:left w:w="0" w:type="dxa"/>
          <w:bottom w:w="72" w:type="dxa"/>
          <w:right w:w="0" w:type="dxa"/>
        </w:tblCellMar>
        <w:tblLook w:val="04A0" w:firstRow="1" w:lastRow="0" w:firstColumn="1" w:lastColumn="0" w:noHBand="0" w:noVBand="1"/>
      </w:tblPr>
      <w:tblGrid>
        <w:gridCol w:w="9360"/>
      </w:tblGrid>
      <w:tr w:rsidR="00EA40E6" w:rsidRPr="004D149E" w14:paraId="09FC8E0E" w14:textId="77777777" w:rsidTr="00527445">
        <w:trPr>
          <w:jc w:val="center"/>
        </w:trPr>
        <w:tc>
          <w:tcPr>
            <w:tcW w:w="9360" w:type="dxa"/>
          </w:tcPr>
          <w:p w14:paraId="61E0D948" w14:textId="772F081A" w:rsidR="00EA40E6" w:rsidRPr="004D149E" w:rsidRDefault="0039682D" w:rsidP="00170772">
            <w:pPr>
              <w:autoSpaceDE w:val="0"/>
              <w:autoSpaceDN w:val="0"/>
              <w:adjustRightInd w:val="0"/>
              <w:spacing w:line="276" w:lineRule="auto"/>
              <w:jc w:val="center"/>
              <w:rPr>
                <w:rFonts w:ascii="Times New Roman" w:hAnsi="Times New Roman" w:cs="Times New Roman"/>
                <w:bCs/>
                <w:iCs/>
                <w:szCs w:val="24"/>
              </w:rPr>
            </w:pPr>
            <w:del w:id="131" w:author="Dohnalek, Zdenek" w:date="2020-08-10T16:43:00Z">
              <w:r w:rsidRPr="004D149E" w:rsidDel="00C90AC4">
                <w:rPr>
                  <w:rFonts w:ascii="Times New Roman" w:hAnsi="Times New Roman"/>
                  <w:noProof/>
                </w:rPr>
                <w:lastRenderedPageBreak/>
                <w:drawing>
                  <wp:inline distT="0" distB="0" distL="0" distR="0" wp14:anchorId="797B7F22" wp14:editId="6B58BABA">
                    <wp:extent cx="3017520" cy="1517904"/>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017520" cy="1517904"/>
                            </a:xfrm>
                            <a:prstGeom prst="rect">
                              <a:avLst/>
                            </a:prstGeom>
                          </pic:spPr>
                        </pic:pic>
                      </a:graphicData>
                    </a:graphic>
                  </wp:inline>
                </w:drawing>
              </w:r>
            </w:del>
            <w:ins w:id="132" w:author="Dohnalek, Zdenek" w:date="2020-08-10T16:44:00Z">
              <w:r w:rsidR="00C90AC4">
                <w:rPr>
                  <w:noProof/>
                </w:rPr>
                <w:t xml:space="preserve"> </w:t>
              </w:r>
              <w:r w:rsidR="00C90AC4">
                <w:rPr>
                  <w:noProof/>
                </w:rPr>
                <w:drawing>
                  <wp:inline distT="0" distB="0" distL="0" distR="0" wp14:anchorId="376B7621" wp14:editId="18345D3A">
                    <wp:extent cx="3063240" cy="1536192"/>
                    <wp:effectExtent l="0" t="0" r="381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063240" cy="1536192"/>
                            </a:xfrm>
                            <a:prstGeom prst="rect">
                              <a:avLst/>
                            </a:prstGeom>
                          </pic:spPr>
                        </pic:pic>
                      </a:graphicData>
                    </a:graphic>
                  </wp:inline>
                </w:drawing>
              </w:r>
            </w:ins>
          </w:p>
        </w:tc>
      </w:tr>
      <w:tr w:rsidR="00EA40E6" w:rsidRPr="004D149E" w14:paraId="5EEF0B5D" w14:textId="77777777" w:rsidTr="00527445">
        <w:trPr>
          <w:jc w:val="center"/>
        </w:trPr>
        <w:tc>
          <w:tcPr>
            <w:tcW w:w="9360" w:type="dxa"/>
          </w:tcPr>
          <w:p w14:paraId="2B3967AF" w14:textId="773DF996" w:rsidR="00527445" w:rsidRPr="004D149E" w:rsidRDefault="00EA40E6" w:rsidP="00527445">
            <w:pPr>
              <w:pStyle w:val="VAFigureCaption"/>
              <w:spacing w:after="0"/>
              <w:rPr>
                <w:rFonts w:ascii="Times New Roman" w:hAnsi="Times New Roman" w:cs="Times New Roman"/>
              </w:rPr>
            </w:pPr>
            <w:bookmarkStart w:id="133" w:name="_Ref34144348"/>
            <w:bookmarkStart w:id="134" w:name="_Ref34144342"/>
            <w:r w:rsidRPr="004D149E">
              <w:rPr>
                <w:rFonts w:ascii="Times New Roman" w:hAnsi="Times New Roman" w:cs="Times New Roman"/>
                <w:b/>
              </w:rPr>
              <w:t xml:space="preserve">Figure </w:t>
            </w:r>
            <w:r w:rsidRPr="004D149E">
              <w:rPr>
                <w:rFonts w:ascii="Times New Roman" w:hAnsi="Times New Roman"/>
                <w:b/>
                <w:i/>
              </w:rPr>
              <w:fldChar w:fldCharType="begin"/>
            </w:r>
            <w:r w:rsidRPr="004D149E">
              <w:rPr>
                <w:rFonts w:ascii="Times New Roman" w:hAnsi="Times New Roman" w:cs="Times New Roman"/>
                <w:b/>
              </w:rPr>
              <w:instrText xml:space="preserve"> SEQ Figure \* ARABIC </w:instrText>
            </w:r>
            <w:r w:rsidRPr="004D149E">
              <w:rPr>
                <w:rFonts w:ascii="Times New Roman" w:hAnsi="Times New Roman"/>
                <w:b/>
                <w:i/>
              </w:rPr>
              <w:fldChar w:fldCharType="separate"/>
            </w:r>
            <w:r w:rsidR="00D36742" w:rsidRPr="004D149E">
              <w:rPr>
                <w:rFonts w:ascii="Times New Roman" w:hAnsi="Times New Roman" w:cs="Times New Roman"/>
                <w:b/>
                <w:noProof/>
              </w:rPr>
              <w:t>1</w:t>
            </w:r>
            <w:r w:rsidRPr="004D149E">
              <w:rPr>
                <w:rFonts w:ascii="Times New Roman" w:hAnsi="Times New Roman"/>
              </w:rPr>
              <w:fldChar w:fldCharType="end"/>
            </w:r>
            <w:bookmarkEnd w:id="133"/>
            <w:r w:rsidRPr="004D149E">
              <w:rPr>
                <w:rFonts w:ascii="Times New Roman" w:hAnsi="Times New Roman" w:cs="Times New Roman"/>
                <w:b/>
              </w:rPr>
              <w:t>.</w:t>
            </w:r>
            <w:r w:rsidRPr="004D149E">
              <w:rPr>
                <w:rFonts w:ascii="Times New Roman" w:hAnsi="Times New Roman" w:cs="Times New Roman"/>
              </w:rPr>
              <w:t xml:space="preserve"> </w:t>
            </w:r>
            <w:r w:rsidR="0033265F" w:rsidRPr="004D149E">
              <w:rPr>
                <w:rFonts w:ascii="Times New Roman" w:hAnsi="Times New Roman" w:cs="Times New Roman"/>
              </w:rPr>
              <w:t>Empty state STM image of TiO</w:t>
            </w:r>
            <w:r w:rsidR="0033265F" w:rsidRPr="004D149E">
              <w:rPr>
                <w:rFonts w:ascii="Times New Roman" w:hAnsi="Times New Roman" w:cs="Times New Roman"/>
                <w:vertAlign w:val="subscript"/>
              </w:rPr>
              <w:t>2</w:t>
            </w:r>
            <w:r w:rsidR="0033265F" w:rsidRPr="004D149E">
              <w:rPr>
                <w:rFonts w:ascii="Times New Roman" w:hAnsi="Times New Roman" w:cs="Times New Roman"/>
              </w:rPr>
              <w:t>(101) surface after dosing a small amount (</w:t>
            </w:r>
            <w:r w:rsidR="00E622F4" w:rsidRPr="004D149E">
              <w:rPr>
                <w:rFonts w:ascii="Times New Roman" w:hAnsi="Times New Roman" w:cs="Times New Roman"/>
              </w:rPr>
              <w:t>0.03</w:t>
            </w:r>
            <w:r w:rsidR="0033265F" w:rsidRPr="004D149E">
              <w:rPr>
                <w:rFonts w:ascii="Times New Roman" w:hAnsi="Times New Roman" w:cs="Times New Roman"/>
              </w:rPr>
              <w:t xml:space="preserve"> ML) of formic acid at 80 K.</w:t>
            </w:r>
            <w:bookmarkEnd w:id="134"/>
            <w:r w:rsidR="0033265F" w:rsidRPr="004D149E">
              <w:rPr>
                <w:rFonts w:ascii="Times New Roman" w:hAnsi="Times New Roman" w:cs="Times New Roman"/>
              </w:rPr>
              <w:t xml:space="preserve"> </w:t>
            </w:r>
            <w:r w:rsidR="008C045D" w:rsidRPr="004D149E">
              <w:rPr>
                <w:rFonts w:ascii="Times New Roman" w:hAnsi="Times New Roman" w:cs="Times New Roman"/>
              </w:rPr>
              <w:t>The white circles and yellow ellipses in (a) mark several typical isolate</w:t>
            </w:r>
            <w:r w:rsidR="006375BD" w:rsidRPr="004D149E">
              <w:rPr>
                <w:rFonts w:ascii="Times New Roman" w:hAnsi="Times New Roman" w:cs="Times New Roman"/>
              </w:rPr>
              <w:t>d</w:t>
            </w:r>
            <w:r w:rsidR="008C045D" w:rsidRPr="004D149E">
              <w:rPr>
                <w:rFonts w:ascii="Times New Roman" w:hAnsi="Times New Roman" w:cs="Times New Roman"/>
              </w:rPr>
              <w:t xml:space="preserve"> and paired features. </w:t>
            </w:r>
            <w:r w:rsidR="0033265F" w:rsidRPr="004D149E">
              <w:rPr>
                <w:rFonts w:ascii="Times New Roman" w:hAnsi="Times New Roman" w:cs="Times New Roman"/>
              </w:rPr>
              <w:t>The position</w:t>
            </w:r>
            <w:r w:rsidR="00AA08C7" w:rsidRPr="004D149E">
              <w:rPr>
                <w:rFonts w:ascii="Times New Roman" w:hAnsi="Times New Roman" w:cs="Times New Roman"/>
              </w:rPr>
              <w:t>s</w:t>
            </w:r>
            <w:r w:rsidR="0033265F" w:rsidRPr="004D149E">
              <w:rPr>
                <w:rFonts w:ascii="Times New Roman" w:hAnsi="Times New Roman" w:cs="Times New Roman"/>
              </w:rPr>
              <w:t xml:space="preserve"> of Ti</w:t>
            </w:r>
            <w:r w:rsidR="0033265F" w:rsidRPr="004D149E">
              <w:rPr>
                <w:rFonts w:ascii="Times New Roman" w:hAnsi="Times New Roman" w:cs="Times New Roman"/>
                <w:vertAlign w:val="subscript"/>
              </w:rPr>
              <w:t>5c</w:t>
            </w:r>
            <w:r w:rsidR="0033265F" w:rsidRPr="004D149E">
              <w:rPr>
                <w:rFonts w:ascii="Times New Roman" w:hAnsi="Times New Roman" w:cs="Times New Roman"/>
              </w:rPr>
              <w:t xml:space="preserve"> atoms in </w:t>
            </w:r>
            <w:r w:rsidR="00AA08C7" w:rsidRPr="004D149E">
              <w:rPr>
                <w:rFonts w:ascii="Times New Roman" w:hAnsi="Times New Roman" w:cs="Times New Roman"/>
              </w:rPr>
              <w:t>(b) are</w:t>
            </w:r>
            <w:r w:rsidR="0033265F" w:rsidRPr="004D149E">
              <w:rPr>
                <w:rFonts w:ascii="Times New Roman" w:hAnsi="Times New Roman" w:cs="Times New Roman"/>
              </w:rPr>
              <w:t xml:space="preserve"> marked with blue circles.</w:t>
            </w:r>
            <w:r w:rsidR="00AA08C7" w:rsidRPr="004D149E">
              <w:rPr>
                <w:rFonts w:ascii="Times New Roman" w:hAnsi="Times New Roman" w:cs="Times New Roman"/>
              </w:rPr>
              <w:t xml:space="preserve"> </w:t>
            </w:r>
            <w:r w:rsidR="0033265F" w:rsidRPr="004D149E">
              <w:rPr>
                <w:rFonts w:ascii="Times New Roman" w:hAnsi="Times New Roman" w:cs="Times New Roman"/>
              </w:rPr>
              <w:t xml:space="preserve">The arrows in (b) point to the </w:t>
            </w:r>
            <w:r w:rsidR="00AA08C7" w:rsidRPr="004D149E">
              <w:rPr>
                <w:rFonts w:ascii="Times New Roman" w:hAnsi="Times New Roman" w:cs="Times New Roman"/>
              </w:rPr>
              <w:t xml:space="preserve">formic acid-related </w:t>
            </w:r>
            <w:r w:rsidR="0033265F" w:rsidRPr="004D149E">
              <w:rPr>
                <w:rFonts w:ascii="Times New Roman" w:hAnsi="Times New Roman" w:cs="Times New Roman"/>
              </w:rPr>
              <w:t xml:space="preserve">bright spots of different </w:t>
            </w:r>
            <w:r w:rsidR="004A54B7" w:rsidRPr="004D149E">
              <w:rPr>
                <w:rFonts w:ascii="Times New Roman" w:hAnsi="Times New Roman" w:cs="Times New Roman"/>
              </w:rPr>
              <w:t xml:space="preserve">along-the-row </w:t>
            </w:r>
            <w:r w:rsidR="0033265F" w:rsidRPr="004D149E">
              <w:rPr>
                <w:rFonts w:ascii="Times New Roman" w:hAnsi="Times New Roman" w:cs="Times New Roman"/>
              </w:rPr>
              <w:t>symmetry; yellow on top of Ti</w:t>
            </w:r>
            <w:r w:rsidR="0033265F" w:rsidRPr="004D149E">
              <w:rPr>
                <w:rFonts w:ascii="Times New Roman" w:hAnsi="Times New Roman" w:cs="Times New Roman"/>
                <w:vertAlign w:val="subscript"/>
              </w:rPr>
              <w:t>5c</w:t>
            </w:r>
            <w:r w:rsidR="0033265F" w:rsidRPr="004D149E">
              <w:rPr>
                <w:rFonts w:ascii="Times New Roman" w:hAnsi="Times New Roman" w:cs="Times New Roman"/>
              </w:rPr>
              <w:t xml:space="preserve">, </w:t>
            </w:r>
            <w:r w:rsidR="0033265F" w:rsidRPr="004D149E">
              <w:rPr>
                <w:rFonts w:ascii="Times New Roman" w:hAnsi="Times New Roman"/>
              </w:rPr>
              <w:t>green</w:t>
            </w:r>
            <w:r w:rsidR="0033265F" w:rsidRPr="004D149E">
              <w:rPr>
                <w:rFonts w:ascii="Times New Roman" w:hAnsi="Times New Roman" w:cs="Times New Roman"/>
              </w:rPr>
              <w:t xml:space="preserve"> in-between Ti</w:t>
            </w:r>
            <w:r w:rsidR="00AA08C7" w:rsidRPr="004D149E">
              <w:rPr>
                <w:rFonts w:ascii="Times New Roman" w:hAnsi="Times New Roman" w:cs="Times New Roman"/>
                <w:vertAlign w:val="subscript"/>
              </w:rPr>
              <w:t>5c</w:t>
            </w:r>
            <w:r w:rsidR="00AA08C7" w:rsidRPr="004D149E">
              <w:rPr>
                <w:rFonts w:ascii="Times New Roman" w:hAnsi="Times New Roman" w:cs="Times New Roman"/>
              </w:rPr>
              <w:t>.</w:t>
            </w:r>
          </w:p>
          <w:p w14:paraId="38E25BF8" w14:textId="5E1B2C17" w:rsidR="00EA40E6" w:rsidRPr="004D149E" w:rsidRDefault="001633E7" w:rsidP="00527445">
            <w:pPr>
              <w:pStyle w:val="VAFigureCaption"/>
              <w:spacing w:after="0"/>
              <w:rPr>
                <w:rFonts w:ascii="Times New Roman" w:hAnsi="Times New Roman" w:cs="Times New Roman"/>
              </w:rPr>
            </w:pPr>
            <w:r>
              <w:rPr>
                <w:rFonts w:ascii="Times New Roman" w:eastAsia="Times New Roman" w:hAnsi="Times New Roman" w:cs="Times New Roman"/>
                <w:noProof/>
                <w:szCs w:val="20"/>
              </w:rPr>
              <w:pict w14:anchorId="621E4647">
                <v:rect id="_x0000_i1032" alt="" style="width:468pt;height:.05pt;mso-width-percent:0;mso-height-percent:0;mso-width-percent:0;mso-height-percent:0" o:hralign="center" o:hrstd="t" o:hr="t" fillcolor="#a0a0a0" stroked="f"/>
              </w:pict>
            </w:r>
          </w:p>
        </w:tc>
      </w:tr>
    </w:tbl>
    <w:p w14:paraId="1E953F0D" w14:textId="4DCE9616" w:rsidR="00EA40E6" w:rsidRPr="004D149E" w:rsidRDefault="009C7815" w:rsidP="00EA40E6">
      <w:pPr>
        <w:pStyle w:val="TAMainText"/>
        <w:rPr>
          <w:rFonts w:ascii="Times New Roman" w:hAnsi="Times New Roman"/>
        </w:rPr>
      </w:pPr>
      <w:r w:rsidRPr="004D149E">
        <w:rPr>
          <w:rFonts w:ascii="Times New Roman" w:hAnsi="Times New Roman"/>
        </w:rPr>
        <w:fldChar w:fldCharType="begin"/>
      </w:r>
      <w:r w:rsidRPr="004D149E">
        <w:rPr>
          <w:rFonts w:ascii="Times New Roman" w:hAnsi="Times New Roman"/>
        </w:rPr>
        <w:instrText xml:space="preserve"> REF _Ref34144348 \h  \* MERGEFORMAT </w:instrText>
      </w:r>
      <w:r w:rsidRPr="004D149E">
        <w:rPr>
          <w:rFonts w:ascii="Times New Roman" w:hAnsi="Times New Roman"/>
        </w:rPr>
      </w:r>
      <w:r w:rsidRPr="004D149E">
        <w:rPr>
          <w:rFonts w:ascii="Times New Roman" w:hAnsi="Times New Roman"/>
        </w:rPr>
        <w:fldChar w:fldCharType="separate"/>
      </w:r>
      <w:r w:rsidR="00D36742" w:rsidRPr="004D149E">
        <w:rPr>
          <w:rFonts w:ascii="Times New Roman" w:hAnsi="Times New Roman"/>
          <w:iCs/>
          <w:szCs w:val="24"/>
        </w:rPr>
        <w:t xml:space="preserve">Figure </w:t>
      </w:r>
      <w:r w:rsidR="00D36742" w:rsidRPr="004D149E">
        <w:rPr>
          <w:rFonts w:ascii="Times New Roman" w:hAnsi="Times New Roman"/>
          <w:iCs/>
          <w:noProof/>
          <w:szCs w:val="24"/>
        </w:rPr>
        <w:t>1</w:t>
      </w:r>
      <w:r w:rsidRPr="004D149E">
        <w:rPr>
          <w:rFonts w:ascii="Times New Roman" w:hAnsi="Times New Roman"/>
        </w:rPr>
        <w:fldChar w:fldCharType="end"/>
      </w:r>
      <w:r w:rsidRPr="004D149E">
        <w:rPr>
          <w:rFonts w:ascii="Times New Roman" w:hAnsi="Times New Roman"/>
        </w:rPr>
        <w:t xml:space="preserve">b shows the high-resolution image of the observed surface species. Two types of features can be distinguished based on the </w:t>
      </w:r>
      <w:r w:rsidR="004D340A" w:rsidRPr="004D149E">
        <w:rPr>
          <w:rFonts w:ascii="Times New Roman" w:hAnsi="Times New Roman"/>
        </w:rPr>
        <w:t>brightness</w:t>
      </w:r>
      <w:r w:rsidRPr="004D149E">
        <w:rPr>
          <w:rFonts w:ascii="Times New Roman" w:hAnsi="Times New Roman"/>
        </w:rPr>
        <w:t>, shape, and symmetry relative to the underlying Ti</w:t>
      </w:r>
      <w:r w:rsidRPr="004D149E">
        <w:rPr>
          <w:rFonts w:ascii="Times New Roman" w:hAnsi="Times New Roman"/>
          <w:vertAlign w:val="subscript"/>
        </w:rPr>
        <w:t>5c</w:t>
      </w:r>
      <w:r w:rsidRPr="004D149E">
        <w:rPr>
          <w:rFonts w:ascii="Times New Roman" w:hAnsi="Times New Roman"/>
        </w:rPr>
        <w:t xml:space="preserve"> lattice. The spots marked by yellow arrows are positioned on top of the Ti</w:t>
      </w:r>
      <w:r w:rsidRPr="004D149E">
        <w:rPr>
          <w:rFonts w:ascii="Times New Roman" w:hAnsi="Times New Roman"/>
          <w:vertAlign w:val="subscript"/>
        </w:rPr>
        <w:t>5c</w:t>
      </w:r>
      <w:r w:rsidRPr="004D149E">
        <w:rPr>
          <w:rFonts w:ascii="Times New Roman" w:hAnsi="Times New Roman"/>
        </w:rPr>
        <w:t xml:space="preserve"> atoms </w:t>
      </w:r>
      <w:r w:rsidR="004A54B7" w:rsidRPr="004D149E">
        <w:rPr>
          <w:rFonts w:ascii="Times New Roman" w:hAnsi="Times New Roman"/>
        </w:rPr>
        <w:t>along the [010] direction (</w:t>
      </w:r>
      <w:r w:rsidR="00B14FD9" w:rsidRPr="004D149E">
        <w:rPr>
          <w:rFonts w:ascii="Times New Roman" w:hAnsi="Times New Roman"/>
        </w:rPr>
        <w:t>i.e.</w:t>
      </w:r>
      <w:r w:rsidR="00E622F4" w:rsidRPr="004D149E">
        <w:rPr>
          <w:rFonts w:ascii="Times New Roman" w:hAnsi="Times New Roman"/>
        </w:rPr>
        <w:t>,</w:t>
      </w:r>
      <w:r w:rsidR="00B14FD9" w:rsidRPr="004D149E">
        <w:rPr>
          <w:rFonts w:ascii="Times New Roman" w:hAnsi="Times New Roman"/>
        </w:rPr>
        <w:t xml:space="preserve"> </w:t>
      </w:r>
      <w:r w:rsidR="004A54B7" w:rsidRPr="004D149E">
        <w:rPr>
          <w:rFonts w:ascii="Times New Roman" w:hAnsi="Times New Roman"/>
        </w:rPr>
        <w:t xml:space="preserve">along the rows), </w:t>
      </w:r>
      <w:r w:rsidRPr="004D149E">
        <w:rPr>
          <w:rFonts w:ascii="Times New Roman" w:hAnsi="Times New Roman"/>
        </w:rPr>
        <w:t xml:space="preserve">and appear fuzzy and elongated along the </w:t>
      </w:r>
      <m:oMath>
        <m:d>
          <m:dPr>
            <m:begChr m:val="["/>
            <m:endChr m:val="]"/>
            <m:ctrlPr>
              <w:rPr>
                <w:rFonts w:ascii="Cambria Math" w:hAnsi="Cambria Math"/>
                <w:i/>
              </w:rPr>
            </m:ctrlPr>
          </m:dPr>
          <m:e>
            <m:r>
              <m:rPr>
                <m:nor/>
              </m:rPr>
              <w:rPr>
                <w:rFonts w:ascii="Times New Roman" w:hAnsi="Times New Roman"/>
              </w:rPr>
              <m:t>10</m:t>
            </m:r>
            <m:bar>
              <m:barPr>
                <m:pos m:val="top"/>
                <m:ctrlPr>
                  <w:rPr>
                    <w:rFonts w:ascii="Cambria Math" w:hAnsi="Cambria Math"/>
                    <w:i/>
                  </w:rPr>
                </m:ctrlPr>
              </m:barPr>
              <m:e>
                <m:r>
                  <m:rPr>
                    <m:nor/>
                  </m:rPr>
                  <w:rPr>
                    <w:rFonts w:ascii="Times New Roman" w:hAnsi="Times New Roman"/>
                  </w:rPr>
                  <m:t>1</m:t>
                </m:r>
              </m:e>
            </m:bar>
          </m:e>
        </m:d>
      </m:oMath>
      <w:r w:rsidRPr="004D149E">
        <w:rPr>
          <w:rFonts w:ascii="Times New Roman" w:hAnsi="Times New Roman"/>
        </w:rPr>
        <w:t xml:space="preserve"> direction </w:t>
      </w:r>
      <w:r w:rsidR="004A54B7" w:rsidRPr="004D149E">
        <w:rPr>
          <w:rFonts w:ascii="Times New Roman" w:hAnsi="Times New Roman"/>
        </w:rPr>
        <w:t>(across</w:t>
      </w:r>
      <w:r w:rsidRPr="004D149E">
        <w:rPr>
          <w:rFonts w:ascii="Times New Roman" w:hAnsi="Times New Roman"/>
        </w:rPr>
        <w:t xml:space="preserve"> the rows</w:t>
      </w:r>
      <w:r w:rsidR="004A54B7" w:rsidRPr="004D149E">
        <w:rPr>
          <w:rFonts w:ascii="Times New Roman" w:hAnsi="Times New Roman"/>
        </w:rPr>
        <w:t>)</w:t>
      </w:r>
      <w:r w:rsidRPr="004D149E">
        <w:rPr>
          <w:rFonts w:ascii="Times New Roman" w:hAnsi="Times New Roman"/>
        </w:rPr>
        <w:t>. Based on the symmetry</w:t>
      </w:r>
      <w:r w:rsidR="00527445" w:rsidRPr="004D149E">
        <w:rPr>
          <w:rFonts w:ascii="Times New Roman" w:hAnsi="Times New Roman"/>
        </w:rPr>
        <w:t>,</w:t>
      </w:r>
      <w:r w:rsidRPr="004D149E">
        <w:rPr>
          <w:rFonts w:ascii="Times New Roman" w:hAnsi="Times New Roman"/>
        </w:rPr>
        <w:t xml:space="preserve"> these species are assigned to </w:t>
      </w:r>
      <w:r w:rsidR="005D7D06" w:rsidRPr="004D149E">
        <w:rPr>
          <w:rFonts w:ascii="Times New Roman" w:hAnsi="Times New Roman"/>
        </w:rPr>
        <w:t>MD</w:t>
      </w:r>
      <w:r w:rsidRPr="004D149E">
        <w:rPr>
          <w:rFonts w:ascii="Times New Roman" w:hAnsi="Times New Roman"/>
        </w:rPr>
        <w:t xml:space="preserve"> </w:t>
      </w:r>
      <w:r w:rsidR="004A54B7" w:rsidRPr="004D149E">
        <w:rPr>
          <w:rFonts w:ascii="Times New Roman" w:hAnsi="Times New Roman"/>
        </w:rPr>
        <w:t xml:space="preserve">binding </w:t>
      </w:r>
      <w:r w:rsidR="004D340A" w:rsidRPr="004D149E">
        <w:t>with the carbonyl O atom bound to Ti</w:t>
      </w:r>
      <w:r w:rsidR="004D340A" w:rsidRPr="004D149E">
        <w:rPr>
          <w:vertAlign w:val="subscript"/>
        </w:rPr>
        <w:t>5c</w:t>
      </w:r>
      <w:r w:rsidR="004D340A" w:rsidRPr="004D149E">
        <w:t xml:space="preserve"> and the OH group extended towards the second nearest O</w:t>
      </w:r>
      <w:r w:rsidR="004D340A" w:rsidRPr="004D149E">
        <w:rPr>
          <w:vertAlign w:val="subscript"/>
        </w:rPr>
        <w:t>2c</w:t>
      </w:r>
      <w:r w:rsidR="004D340A" w:rsidRPr="004D149E">
        <w:t xml:space="preserve"> atom</w:t>
      </w:r>
      <w:r w:rsidR="00186509" w:rsidRPr="004D149E">
        <w:rPr>
          <w:rFonts w:ascii="Times New Roman" w:hAnsi="Times New Roman"/>
        </w:rPr>
        <w:t xml:space="preserve">. </w:t>
      </w:r>
      <w:r w:rsidR="00B14FD9" w:rsidRPr="004D149E">
        <w:rPr>
          <w:rFonts w:ascii="Times New Roman" w:hAnsi="Times New Roman"/>
        </w:rPr>
        <w:t>The f</w:t>
      </w:r>
      <w:r w:rsidR="00186509" w:rsidRPr="004D149E">
        <w:rPr>
          <w:rFonts w:ascii="Times New Roman" w:hAnsi="Times New Roman"/>
        </w:rPr>
        <w:t xml:space="preserve">uzzy character and centered appearance along the </w:t>
      </w:r>
      <m:oMath>
        <m:d>
          <m:dPr>
            <m:begChr m:val="["/>
            <m:endChr m:val="]"/>
            <m:ctrlPr>
              <w:rPr>
                <w:rFonts w:ascii="Cambria Math" w:hAnsi="Cambria Math"/>
                <w:i/>
              </w:rPr>
            </m:ctrlPr>
          </m:dPr>
          <m:e>
            <m:r>
              <m:rPr>
                <m:nor/>
              </m:rPr>
              <w:rPr>
                <w:rFonts w:ascii="Times New Roman" w:hAnsi="Times New Roman"/>
              </w:rPr>
              <m:t>10</m:t>
            </m:r>
            <m:bar>
              <m:barPr>
                <m:pos m:val="top"/>
                <m:ctrlPr>
                  <w:rPr>
                    <w:rFonts w:ascii="Cambria Math" w:hAnsi="Cambria Math"/>
                    <w:i/>
                  </w:rPr>
                </m:ctrlPr>
              </m:barPr>
              <m:e>
                <m:r>
                  <m:rPr>
                    <m:nor/>
                  </m:rPr>
                  <w:rPr>
                    <w:rFonts w:ascii="Times New Roman" w:hAnsi="Times New Roman"/>
                  </w:rPr>
                  <m:t>1</m:t>
                </m:r>
              </m:e>
            </m:bar>
          </m:e>
        </m:d>
      </m:oMath>
      <w:r w:rsidR="00186509" w:rsidRPr="004D149E">
        <w:rPr>
          <w:rFonts w:ascii="Times New Roman" w:hAnsi="Times New Roman"/>
        </w:rPr>
        <w:t xml:space="preserve"> direction</w:t>
      </w:r>
      <w:r w:rsidR="00527445" w:rsidRPr="004D149E">
        <w:rPr>
          <w:rFonts w:ascii="Times New Roman" w:hAnsi="Times New Roman"/>
        </w:rPr>
        <w:t>,</w:t>
      </w:r>
      <w:r w:rsidRPr="004D149E">
        <w:rPr>
          <w:rFonts w:ascii="Times New Roman" w:hAnsi="Times New Roman"/>
        </w:rPr>
        <w:t xml:space="preserve"> </w:t>
      </w:r>
      <w:r w:rsidR="00186509" w:rsidRPr="004D149E">
        <w:rPr>
          <w:rFonts w:ascii="Times New Roman" w:hAnsi="Times New Roman"/>
        </w:rPr>
        <w:t xml:space="preserve">further suggest dynamic switching of the </w:t>
      </w:r>
      <w:r w:rsidR="004D340A" w:rsidRPr="004D149E">
        <w:rPr>
          <w:rFonts w:ascii="Times New Roman" w:hAnsi="Times New Roman"/>
        </w:rPr>
        <w:t xml:space="preserve">OH </w:t>
      </w:r>
      <w:r w:rsidR="00186509" w:rsidRPr="004D149E">
        <w:rPr>
          <w:rFonts w:ascii="Times New Roman" w:hAnsi="Times New Roman"/>
        </w:rPr>
        <w:t xml:space="preserve">orientation between </w:t>
      </w:r>
      <w:r w:rsidR="004D340A" w:rsidRPr="004D149E">
        <w:rPr>
          <w:rFonts w:ascii="Times New Roman" w:hAnsi="Times New Roman"/>
        </w:rPr>
        <w:t xml:space="preserve">the </w:t>
      </w:r>
      <w:r w:rsidR="00186509" w:rsidRPr="004D149E">
        <w:rPr>
          <w:rFonts w:ascii="Times New Roman" w:hAnsi="Times New Roman"/>
        </w:rPr>
        <w:t>two equivalent second nearest O</w:t>
      </w:r>
      <w:r w:rsidR="00186509" w:rsidRPr="004D149E">
        <w:rPr>
          <w:rFonts w:ascii="Times New Roman" w:hAnsi="Times New Roman"/>
          <w:vertAlign w:val="subscript"/>
        </w:rPr>
        <w:t>2c</w:t>
      </w:r>
      <w:r w:rsidR="00186509" w:rsidRPr="004D149E">
        <w:rPr>
          <w:rFonts w:ascii="Times New Roman" w:hAnsi="Times New Roman"/>
        </w:rPr>
        <w:t xml:space="preserve"> atoms. </w:t>
      </w:r>
      <w:r w:rsidR="004A54B7" w:rsidRPr="004D149E">
        <w:rPr>
          <w:rFonts w:ascii="Times New Roman" w:hAnsi="Times New Roman"/>
        </w:rPr>
        <w:t>O</w:t>
      </w:r>
      <w:r w:rsidR="00186509" w:rsidRPr="004D149E">
        <w:rPr>
          <w:rFonts w:ascii="Times New Roman" w:hAnsi="Times New Roman"/>
        </w:rPr>
        <w:t xml:space="preserve">ur images do not allow us to </w:t>
      </w:r>
      <w:r w:rsidR="004D340A" w:rsidRPr="004D149E">
        <w:rPr>
          <w:rFonts w:ascii="Times New Roman" w:hAnsi="Times New Roman"/>
        </w:rPr>
        <w:t xml:space="preserve">conclude </w:t>
      </w:r>
      <w:r w:rsidR="00186509" w:rsidRPr="004D149E">
        <w:rPr>
          <w:rFonts w:ascii="Times New Roman" w:hAnsi="Times New Roman"/>
        </w:rPr>
        <w:t xml:space="preserve">whether the fuzzy features correspond to molecularly </w:t>
      </w:r>
      <w:r w:rsidR="0070182C" w:rsidRPr="004D149E">
        <w:rPr>
          <w:rFonts w:ascii="Times New Roman" w:hAnsi="Times New Roman"/>
        </w:rPr>
        <w:t xml:space="preserve">(schematic view in </w:t>
      </w:r>
      <w:r w:rsidR="0070182C" w:rsidRPr="004D149E">
        <w:rPr>
          <w:rFonts w:ascii="Times New Roman" w:hAnsi="Times New Roman"/>
          <w:bCs/>
        </w:rPr>
        <w:fldChar w:fldCharType="begin"/>
      </w:r>
      <w:r w:rsidR="0070182C" w:rsidRPr="004D149E">
        <w:rPr>
          <w:rFonts w:ascii="Times New Roman" w:hAnsi="Times New Roman"/>
          <w:bCs/>
        </w:rPr>
        <w:instrText xml:space="preserve"> REF _Ref34721831 \h  \* MERGEFORMAT </w:instrText>
      </w:r>
      <w:r w:rsidR="0070182C" w:rsidRPr="004D149E">
        <w:rPr>
          <w:rFonts w:ascii="Times New Roman" w:hAnsi="Times New Roman"/>
          <w:bCs/>
        </w:rPr>
      </w:r>
      <w:r w:rsidR="0070182C" w:rsidRPr="004D149E">
        <w:rPr>
          <w:rFonts w:ascii="Times New Roman" w:hAnsi="Times New Roman"/>
          <w:bCs/>
        </w:rPr>
        <w:fldChar w:fldCharType="separate"/>
      </w:r>
      <w:r w:rsidR="00D36742" w:rsidRPr="004D149E">
        <w:rPr>
          <w:rFonts w:ascii="Times New Roman" w:hAnsi="Times New Roman"/>
          <w:bCs/>
        </w:rPr>
        <w:t xml:space="preserve">Figure </w:t>
      </w:r>
      <w:r w:rsidR="00D36742" w:rsidRPr="004D149E">
        <w:rPr>
          <w:rFonts w:ascii="Times New Roman" w:hAnsi="Times New Roman"/>
          <w:bCs/>
          <w:noProof/>
        </w:rPr>
        <w:t>2</w:t>
      </w:r>
      <w:r w:rsidR="0070182C" w:rsidRPr="004D149E">
        <w:rPr>
          <w:rFonts w:ascii="Times New Roman" w:hAnsi="Times New Roman"/>
          <w:bCs/>
        </w:rPr>
        <w:fldChar w:fldCharType="end"/>
      </w:r>
      <w:r w:rsidR="0070182C" w:rsidRPr="004D149E">
        <w:rPr>
          <w:rFonts w:ascii="Times New Roman" w:hAnsi="Times New Roman"/>
          <w:bCs/>
        </w:rPr>
        <w:t xml:space="preserve">a) </w:t>
      </w:r>
      <w:r w:rsidR="00186509" w:rsidRPr="004D149E">
        <w:rPr>
          <w:rFonts w:ascii="Times New Roman" w:hAnsi="Times New Roman"/>
        </w:rPr>
        <w:t xml:space="preserve">or dissociatively </w:t>
      </w:r>
      <w:r w:rsidR="0070182C" w:rsidRPr="004D149E">
        <w:rPr>
          <w:rFonts w:ascii="Times New Roman" w:hAnsi="Times New Roman"/>
        </w:rPr>
        <w:t>(</w:t>
      </w:r>
      <w:r w:rsidR="0070182C" w:rsidRPr="004D149E">
        <w:rPr>
          <w:rFonts w:ascii="Times New Roman" w:hAnsi="Times New Roman"/>
          <w:bCs/>
        </w:rPr>
        <w:fldChar w:fldCharType="begin"/>
      </w:r>
      <w:r w:rsidR="0070182C" w:rsidRPr="004D149E">
        <w:rPr>
          <w:rFonts w:ascii="Times New Roman" w:hAnsi="Times New Roman"/>
          <w:bCs/>
        </w:rPr>
        <w:instrText xml:space="preserve"> REF _Ref34721831 \h  \* MERGEFORMAT </w:instrText>
      </w:r>
      <w:r w:rsidR="0070182C" w:rsidRPr="004D149E">
        <w:rPr>
          <w:rFonts w:ascii="Times New Roman" w:hAnsi="Times New Roman"/>
          <w:bCs/>
        </w:rPr>
      </w:r>
      <w:r w:rsidR="0070182C" w:rsidRPr="004D149E">
        <w:rPr>
          <w:rFonts w:ascii="Times New Roman" w:hAnsi="Times New Roman"/>
          <w:bCs/>
        </w:rPr>
        <w:fldChar w:fldCharType="separate"/>
      </w:r>
      <w:r w:rsidR="00D36742" w:rsidRPr="004D149E">
        <w:rPr>
          <w:rFonts w:ascii="Times New Roman" w:hAnsi="Times New Roman"/>
          <w:bCs/>
        </w:rPr>
        <w:t xml:space="preserve">Figure </w:t>
      </w:r>
      <w:r w:rsidR="00D36742" w:rsidRPr="004D149E">
        <w:rPr>
          <w:rFonts w:ascii="Times New Roman" w:hAnsi="Times New Roman"/>
          <w:bCs/>
          <w:noProof/>
        </w:rPr>
        <w:t>2</w:t>
      </w:r>
      <w:r w:rsidR="0070182C" w:rsidRPr="004D149E">
        <w:rPr>
          <w:rFonts w:ascii="Times New Roman" w:hAnsi="Times New Roman"/>
          <w:bCs/>
        </w:rPr>
        <w:fldChar w:fldCharType="end"/>
      </w:r>
      <w:r w:rsidR="0070182C" w:rsidRPr="004D149E">
        <w:rPr>
          <w:rFonts w:ascii="Times New Roman" w:hAnsi="Times New Roman"/>
          <w:bCs/>
        </w:rPr>
        <w:t xml:space="preserve">b) </w:t>
      </w:r>
      <w:r w:rsidR="00186509" w:rsidRPr="004D149E">
        <w:rPr>
          <w:rFonts w:ascii="Times New Roman" w:hAnsi="Times New Roman"/>
        </w:rPr>
        <w:t xml:space="preserve">bound </w:t>
      </w:r>
      <w:r w:rsidR="004D340A" w:rsidRPr="004D149E">
        <w:rPr>
          <w:rFonts w:ascii="Times New Roman" w:hAnsi="Times New Roman"/>
        </w:rPr>
        <w:t xml:space="preserve">MD </w:t>
      </w:r>
      <w:r w:rsidR="00186509" w:rsidRPr="004D149E">
        <w:rPr>
          <w:rFonts w:ascii="Times New Roman" w:hAnsi="Times New Roman"/>
        </w:rPr>
        <w:t xml:space="preserve">FA, </w:t>
      </w:r>
      <w:r w:rsidR="004A54B7" w:rsidRPr="004D149E">
        <w:rPr>
          <w:rFonts w:ascii="Times New Roman" w:hAnsi="Times New Roman"/>
        </w:rPr>
        <w:t xml:space="preserve">but </w:t>
      </w:r>
      <w:r w:rsidR="00186509" w:rsidRPr="004D149E">
        <w:rPr>
          <w:rFonts w:ascii="Times New Roman" w:hAnsi="Times New Roman"/>
        </w:rPr>
        <w:t xml:space="preserve">our IRAS studies and DFT calculations </w:t>
      </w:r>
      <w:r w:rsidR="004A54B7" w:rsidRPr="004D149E">
        <w:rPr>
          <w:rFonts w:ascii="Times New Roman" w:hAnsi="Times New Roman"/>
        </w:rPr>
        <w:t xml:space="preserve">on the reduced surface </w:t>
      </w:r>
      <w:r w:rsidR="00186509" w:rsidRPr="004D149E">
        <w:rPr>
          <w:rFonts w:ascii="Times New Roman" w:hAnsi="Times New Roman"/>
        </w:rPr>
        <w:t xml:space="preserve">suggest a preference for </w:t>
      </w:r>
      <w:r w:rsidR="004A54B7" w:rsidRPr="004D149E">
        <w:rPr>
          <w:rFonts w:ascii="Times New Roman" w:hAnsi="Times New Roman"/>
        </w:rPr>
        <w:t xml:space="preserve">deprotonated </w:t>
      </w:r>
      <w:r w:rsidR="00186509" w:rsidRPr="004D149E">
        <w:rPr>
          <w:rFonts w:ascii="Times New Roman" w:hAnsi="Times New Roman"/>
        </w:rPr>
        <w:t>configuration</w:t>
      </w:r>
      <w:r w:rsidR="006C7713" w:rsidRPr="004D149E">
        <w:rPr>
          <w:rFonts w:ascii="Times New Roman" w:hAnsi="Times New Roman"/>
        </w:rPr>
        <w:t xml:space="preserve"> </w:t>
      </w:r>
      <w:r w:rsidR="004A54B7" w:rsidRPr="004D149E">
        <w:rPr>
          <w:rFonts w:ascii="Times New Roman" w:hAnsi="Times New Roman"/>
        </w:rPr>
        <w:t>as further discussed below</w:t>
      </w:r>
      <w:r w:rsidRPr="004D149E">
        <w:rPr>
          <w:rFonts w:ascii="Times New Roman" w:hAnsi="Times New Roman"/>
        </w:rPr>
        <w:t>.</w:t>
      </w:r>
      <w:r w:rsidR="006C7713" w:rsidRPr="004D149E">
        <w:rPr>
          <w:rFonts w:ascii="Times New Roman" w:hAnsi="Times New Roman"/>
        </w:rPr>
        <w:t xml:space="preserve"> </w:t>
      </w:r>
      <w:r w:rsidR="00FE51AE" w:rsidRPr="004D149E">
        <w:rPr>
          <w:rFonts w:ascii="Times New Roman" w:hAnsi="Times New Roman"/>
        </w:rPr>
        <w:t xml:space="preserve"> </w:t>
      </w:r>
    </w:p>
    <w:tbl>
      <w:tblPr>
        <w:tblStyle w:val="TableGrid"/>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72" w:type="dxa"/>
          <w:left w:w="0" w:type="dxa"/>
          <w:bottom w:w="72" w:type="dxa"/>
          <w:right w:w="0" w:type="dxa"/>
        </w:tblCellMar>
        <w:tblLook w:val="04A0" w:firstRow="1" w:lastRow="0" w:firstColumn="1" w:lastColumn="0" w:noHBand="0" w:noVBand="1"/>
      </w:tblPr>
      <w:tblGrid>
        <w:gridCol w:w="9360"/>
      </w:tblGrid>
      <w:tr w:rsidR="00527445" w:rsidRPr="004D149E" w14:paraId="15E612FC" w14:textId="77777777" w:rsidTr="00981191">
        <w:trPr>
          <w:jc w:val="center"/>
        </w:trPr>
        <w:tc>
          <w:tcPr>
            <w:tcW w:w="9360" w:type="dxa"/>
          </w:tcPr>
          <w:p w14:paraId="286DC332" w14:textId="06BDB791" w:rsidR="00527445" w:rsidRPr="004D149E" w:rsidRDefault="00FF31A3" w:rsidP="00170772">
            <w:pPr>
              <w:autoSpaceDE w:val="0"/>
              <w:autoSpaceDN w:val="0"/>
              <w:adjustRightInd w:val="0"/>
              <w:spacing w:line="276" w:lineRule="auto"/>
              <w:jc w:val="center"/>
              <w:rPr>
                <w:rFonts w:ascii="Times New Roman" w:hAnsi="Times New Roman" w:cs="Times New Roman"/>
                <w:bCs/>
                <w:iCs/>
                <w:szCs w:val="24"/>
              </w:rPr>
            </w:pPr>
            <w:r w:rsidRPr="004D149E">
              <w:rPr>
                <w:rFonts w:ascii="Times New Roman" w:hAnsi="Times New Roman"/>
                <w:noProof/>
              </w:rPr>
              <w:lastRenderedPageBreak/>
              <w:drawing>
                <wp:inline distT="0" distB="0" distL="0" distR="0" wp14:anchorId="0B95CAD7" wp14:editId="3CAFFB25">
                  <wp:extent cx="3063240" cy="2093976"/>
                  <wp:effectExtent l="0" t="0" r="381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63240" cy="2093976"/>
                          </a:xfrm>
                          <a:prstGeom prst="rect">
                            <a:avLst/>
                          </a:prstGeom>
                          <a:noFill/>
                          <a:ln>
                            <a:noFill/>
                          </a:ln>
                        </pic:spPr>
                      </pic:pic>
                    </a:graphicData>
                  </a:graphic>
                </wp:inline>
              </w:drawing>
            </w:r>
          </w:p>
        </w:tc>
      </w:tr>
      <w:tr w:rsidR="00527445" w:rsidRPr="004D149E" w14:paraId="10BAC2CA" w14:textId="77777777" w:rsidTr="00981191">
        <w:trPr>
          <w:jc w:val="center"/>
        </w:trPr>
        <w:tc>
          <w:tcPr>
            <w:tcW w:w="9360" w:type="dxa"/>
          </w:tcPr>
          <w:p w14:paraId="3672FB67" w14:textId="1F667E17" w:rsidR="00527445" w:rsidRPr="004D149E" w:rsidRDefault="00527445" w:rsidP="00170772">
            <w:pPr>
              <w:pStyle w:val="VAFigureCaption"/>
              <w:spacing w:after="0"/>
              <w:rPr>
                <w:rFonts w:ascii="Times New Roman" w:hAnsi="Times New Roman" w:cs="Times New Roman"/>
              </w:rPr>
            </w:pPr>
            <w:bookmarkStart w:id="135" w:name="_Ref34721831"/>
            <w:r w:rsidRPr="004D149E">
              <w:rPr>
                <w:rFonts w:ascii="Times New Roman" w:hAnsi="Times New Roman" w:cs="Times New Roman"/>
                <w:b/>
              </w:rPr>
              <w:t xml:space="preserve">Figure </w:t>
            </w:r>
            <w:r w:rsidRPr="004D149E">
              <w:rPr>
                <w:rFonts w:ascii="Times New Roman" w:hAnsi="Times New Roman"/>
                <w:b/>
                <w:i/>
              </w:rPr>
              <w:fldChar w:fldCharType="begin"/>
            </w:r>
            <w:r w:rsidRPr="004D149E">
              <w:rPr>
                <w:rFonts w:ascii="Times New Roman" w:hAnsi="Times New Roman" w:cs="Times New Roman"/>
                <w:b/>
              </w:rPr>
              <w:instrText xml:space="preserve"> SEQ Figure \* ARABIC </w:instrText>
            </w:r>
            <w:r w:rsidRPr="004D149E">
              <w:rPr>
                <w:rFonts w:ascii="Times New Roman" w:hAnsi="Times New Roman"/>
                <w:b/>
                <w:i/>
              </w:rPr>
              <w:fldChar w:fldCharType="separate"/>
            </w:r>
            <w:r w:rsidR="00D36742" w:rsidRPr="004D149E">
              <w:rPr>
                <w:rFonts w:ascii="Times New Roman" w:hAnsi="Times New Roman" w:cs="Times New Roman"/>
                <w:b/>
                <w:noProof/>
              </w:rPr>
              <w:t>2</w:t>
            </w:r>
            <w:r w:rsidRPr="004D149E">
              <w:rPr>
                <w:rFonts w:ascii="Times New Roman" w:hAnsi="Times New Roman"/>
              </w:rPr>
              <w:fldChar w:fldCharType="end"/>
            </w:r>
            <w:bookmarkEnd w:id="135"/>
            <w:r w:rsidRPr="004D149E">
              <w:rPr>
                <w:rFonts w:ascii="Times New Roman" w:hAnsi="Times New Roman" w:cs="Times New Roman"/>
                <w:b/>
              </w:rPr>
              <w:t>.</w:t>
            </w:r>
            <w:r w:rsidR="00ED2038" w:rsidRPr="004D149E">
              <w:rPr>
                <w:rFonts w:ascii="Times New Roman" w:hAnsi="Times New Roman" w:cs="Times New Roman"/>
                <w:b/>
              </w:rPr>
              <w:t xml:space="preserve"> </w:t>
            </w:r>
            <w:r w:rsidR="00ED2038" w:rsidRPr="004D149E">
              <w:rPr>
                <w:rFonts w:ascii="Times New Roman" w:hAnsi="Times New Roman" w:cs="Times New Roman"/>
              </w:rPr>
              <w:t xml:space="preserve"> </w:t>
            </w:r>
            <w:r w:rsidR="00152175" w:rsidRPr="004D149E">
              <w:rPr>
                <w:rFonts w:ascii="Times New Roman" w:hAnsi="Times New Roman" w:cs="Times New Roman"/>
              </w:rPr>
              <w:t>S</w:t>
            </w:r>
            <w:r w:rsidR="00BE7CFE" w:rsidRPr="004D149E">
              <w:rPr>
                <w:rFonts w:ascii="Times New Roman" w:hAnsi="Times New Roman" w:cs="Times New Roman"/>
              </w:rPr>
              <w:t>tructures of</w:t>
            </w:r>
            <w:r w:rsidR="00046484" w:rsidRPr="004D149E">
              <w:rPr>
                <w:rFonts w:ascii="Times New Roman" w:hAnsi="Times New Roman" w:cs="Times New Roman"/>
              </w:rPr>
              <w:t>: (a) m</w:t>
            </w:r>
            <w:r w:rsidR="00ED2038" w:rsidRPr="004D149E">
              <w:rPr>
                <w:rFonts w:ascii="Times New Roman" w:hAnsi="Times New Roman" w:cs="Times New Roman"/>
              </w:rPr>
              <w:t>olecular MD</w:t>
            </w:r>
            <w:r w:rsidR="00046484" w:rsidRPr="004D149E">
              <w:rPr>
                <w:rFonts w:ascii="Times New Roman" w:hAnsi="Times New Roman" w:cs="Times New Roman"/>
              </w:rPr>
              <w:t>,</w:t>
            </w:r>
            <w:r w:rsidR="00ED2038" w:rsidRPr="004D149E">
              <w:rPr>
                <w:rFonts w:ascii="Times New Roman" w:hAnsi="Times New Roman" w:cs="Times New Roman"/>
              </w:rPr>
              <w:t xml:space="preserve"> (</w:t>
            </w:r>
            <w:r w:rsidR="00046484" w:rsidRPr="004D149E">
              <w:rPr>
                <w:rFonts w:ascii="Times New Roman" w:hAnsi="Times New Roman" w:cs="Times New Roman"/>
              </w:rPr>
              <w:t>b</w:t>
            </w:r>
            <w:r w:rsidR="00ED2038" w:rsidRPr="004D149E">
              <w:rPr>
                <w:rFonts w:ascii="Times New Roman" w:hAnsi="Times New Roman" w:cs="Times New Roman"/>
              </w:rPr>
              <w:t xml:space="preserve">) deprotonated </w:t>
            </w:r>
            <w:r w:rsidR="007E4FC9" w:rsidRPr="004D149E">
              <w:rPr>
                <w:rFonts w:ascii="Times New Roman" w:hAnsi="Times New Roman" w:cs="Times New Roman"/>
              </w:rPr>
              <w:t>M</w:t>
            </w:r>
            <w:r w:rsidR="00ED2038" w:rsidRPr="004D149E">
              <w:rPr>
                <w:rFonts w:ascii="Times New Roman" w:hAnsi="Times New Roman" w:cs="Times New Roman"/>
              </w:rPr>
              <w:t>D</w:t>
            </w:r>
            <w:r w:rsidR="007E4FC9" w:rsidRPr="004D149E">
              <w:rPr>
                <w:rFonts w:ascii="Times New Roman" w:hAnsi="Times New Roman" w:cs="Times New Roman"/>
              </w:rPr>
              <w:t xml:space="preserve"> and </w:t>
            </w:r>
            <w:r w:rsidR="00046484" w:rsidRPr="004D149E">
              <w:rPr>
                <w:rFonts w:ascii="Times New Roman" w:hAnsi="Times New Roman" w:cs="Times New Roman"/>
              </w:rPr>
              <w:t xml:space="preserve">(c) </w:t>
            </w:r>
            <w:r w:rsidR="007E4FC9" w:rsidRPr="004D149E">
              <w:rPr>
                <w:rFonts w:ascii="Times New Roman" w:hAnsi="Times New Roman" w:cs="Times New Roman"/>
              </w:rPr>
              <w:t xml:space="preserve">deprotonated BD </w:t>
            </w:r>
            <w:r w:rsidR="00ED2038" w:rsidRPr="004D149E">
              <w:rPr>
                <w:rFonts w:ascii="Times New Roman" w:hAnsi="Times New Roman" w:cs="Times New Roman"/>
              </w:rPr>
              <w:t xml:space="preserve">configurations of adsorbed FA on anatase (101) </w:t>
            </w:r>
            <w:r w:rsidR="00370ECC" w:rsidRPr="004D149E">
              <w:rPr>
                <w:rFonts w:ascii="Times New Roman" w:hAnsi="Times New Roman" w:cs="Times New Roman"/>
              </w:rPr>
              <w:t xml:space="preserve">surface </w:t>
            </w:r>
            <w:r w:rsidR="00ED2038" w:rsidRPr="004D149E">
              <w:rPr>
                <w:rFonts w:ascii="Times New Roman" w:hAnsi="Times New Roman" w:cs="Times New Roman"/>
              </w:rPr>
              <w:t>at 1/8 ML</w:t>
            </w:r>
            <w:r w:rsidR="00046484" w:rsidRPr="004D149E">
              <w:rPr>
                <w:rFonts w:ascii="Times New Roman" w:hAnsi="Times New Roman" w:cs="Times New Roman"/>
              </w:rPr>
              <w:t xml:space="preserve"> coverage</w:t>
            </w:r>
            <w:r w:rsidR="00152175" w:rsidRPr="004D149E">
              <w:rPr>
                <w:rFonts w:ascii="Times New Roman" w:hAnsi="Times New Roman" w:cs="Times New Roman"/>
              </w:rPr>
              <w:t xml:space="preserve"> computed using SCAN functional</w:t>
            </w:r>
            <w:r w:rsidR="00046484" w:rsidRPr="004D149E">
              <w:rPr>
                <w:rFonts w:ascii="Times New Roman" w:hAnsi="Times New Roman" w:cs="Times New Roman"/>
              </w:rPr>
              <w:t>.</w:t>
            </w:r>
            <w:r w:rsidR="00A826A8" w:rsidRPr="004D149E">
              <w:rPr>
                <w:rFonts w:ascii="Times New Roman" w:hAnsi="Times New Roman" w:cs="Times New Roman"/>
              </w:rPr>
              <w:t xml:space="preserve"> </w:t>
            </w:r>
            <w:r w:rsidR="008767B8" w:rsidRPr="004D149E">
              <w:rPr>
                <w:rFonts w:ascii="Times New Roman" w:hAnsi="Times New Roman" w:cs="Times New Roman"/>
              </w:rPr>
              <w:t>A</w:t>
            </w:r>
            <w:r w:rsidR="006A2D08" w:rsidRPr="004D149E">
              <w:rPr>
                <w:rFonts w:ascii="Times New Roman" w:hAnsi="Times New Roman" w:cs="Times New Roman"/>
              </w:rPr>
              <w:t xml:space="preserve">dsorption energies (in eV) and </w:t>
            </w:r>
            <w:r w:rsidR="00BE7CFE" w:rsidRPr="004D149E">
              <w:rPr>
                <w:rFonts w:ascii="Times New Roman" w:hAnsi="Times New Roman" w:cs="Times New Roman"/>
              </w:rPr>
              <w:t xml:space="preserve">selected bond lengths (in </w:t>
            </w:r>
            <m:oMath>
              <m:r>
                <w:rPr>
                  <w:rFonts w:ascii="Cambria Math" w:hAnsi="Cambria Math" w:cs="Times New Roman"/>
                </w:rPr>
                <m:t xml:space="preserve">Å) </m:t>
              </m:r>
            </m:oMath>
            <w:r w:rsidR="00BE7CFE" w:rsidRPr="004D149E">
              <w:rPr>
                <w:rFonts w:ascii="Times New Roman" w:hAnsi="Times New Roman" w:cs="Times New Roman"/>
              </w:rPr>
              <w:t xml:space="preserve">are reported, with values </w:t>
            </w:r>
            <w:r w:rsidR="00370ECC" w:rsidRPr="004D149E">
              <w:rPr>
                <w:rFonts w:ascii="Times New Roman" w:hAnsi="Times New Roman" w:cs="Times New Roman"/>
              </w:rPr>
              <w:t>in parentheses</w:t>
            </w:r>
            <w:r w:rsidR="00BE7CFE" w:rsidRPr="004D149E">
              <w:rPr>
                <w:rFonts w:ascii="Times New Roman" w:hAnsi="Times New Roman" w:cs="Times New Roman"/>
              </w:rPr>
              <w:t xml:space="preserve"> referring to</w:t>
            </w:r>
            <w:r w:rsidR="00370ECC" w:rsidRPr="004D149E">
              <w:rPr>
                <w:rFonts w:ascii="Times New Roman" w:hAnsi="Times New Roman" w:cs="Times New Roman"/>
              </w:rPr>
              <w:t xml:space="preserve"> the reduced surface with a subsurface V</w:t>
            </w:r>
            <w:r w:rsidR="00370ECC" w:rsidRPr="004D149E">
              <w:rPr>
                <w:rFonts w:ascii="Times New Roman" w:hAnsi="Times New Roman" w:cs="Times New Roman"/>
                <w:vertAlign w:val="subscript"/>
              </w:rPr>
              <w:t>O</w:t>
            </w:r>
            <w:r w:rsidR="00060CB5" w:rsidRPr="004D149E">
              <w:rPr>
                <w:rFonts w:ascii="Times New Roman" w:hAnsi="Times New Roman" w:cs="Times New Roman"/>
              </w:rPr>
              <w:t xml:space="preserve"> close to the adsorbed FA</w:t>
            </w:r>
            <w:r w:rsidR="00370ECC" w:rsidRPr="004D149E">
              <w:rPr>
                <w:rFonts w:ascii="Times New Roman" w:hAnsi="Times New Roman" w:cs="Times New Roman"/>
              </w:rPr>
              <w:t>.</w:t>
            </w:r>
            <w:r w:rsidR="00ED2038" w:rsidRPr="004D149E">
              <w:rPr>
                <w:rFonts w:ascii="Times New Roman" w:hAnsi="Times New Roman" w:cs="Times New Roman"/>
              </w:rPr>
              <w:t xml:space="preserve"> Blue, red, brown and </w:t>
            </w:r>
            <w:r w:rsidR="00EE143B" w:rsidRPr="004D149E">
              <w:rPr>
                <w:rFonts w:ascii="Times New Roman" w:hAnsi="Times New Roman" w:cs="Times New Roman"/>
              </w:rPr>
              <w:t>yellow</w:t>
            </w:r>
            <w:r w:rsidR="00ED2038" w:rsidRPr="004D149E">
              <w:rPr>
                <w:rFonts w:ascii="Times New Roman" w:hAnsi="Times New Roman" w:cs="Times New Roman"/>
              </w:rPr>
              <w:t xml:space="preserve"> spheres represent Ti, O, C and H atoms, respectively.</w:t>
            </w:r>
            <w:r w:rsidRPr="004D149E">
              <w:rPr>
                <w:rFonts w:ascii="Times New Roman" w:hAnsi="Times New Roman" w:cs="Times New Roman"/>
              </w:rPr>
              <w:t xml:space="preserve"> </w:t>
            </w:r>
            <w:r w:rsidR="009E0FF3" w:rsidRPr="004D149E">
              <w:rPr>
                <w:rFonts w:ascii="Times New Roman" w:hAnsi="Times New Roman" w:cs="Times New Roman"/>
              </w:rPr>
              <w:t xml:space="preserve">For better visualization, </w:t>
            </w:r>
            <w:r w:rsidR="00154169" w:rsidRPr="004D149E">
              <w:rPr>
                <w:rFonts w:ascii="Times New Roman" w:hAnsi="Times New Roman" w:cs="Times New Roman"/>
              </w:rPr>
              <w:t>FA</w:t>
            </w:r>
            <w:r w:rsidR="003C1549" w:rsidRPr="004D149E">
              <w:rPr>
                <w:rFonts w:ascii="Times New Roman" w:hAnsi="Times New Roman" w:cs="Times New Roman"/>
              </w:rPr>
              <w:t xml:space="preserve"> and </w:t>
            </w:r>
            <w:r w:rsidR="002502E2" w:rsidRPr="004D149E">
              <w:rPr>
                <w:rFonts w:ascii="Times New Roman" w:hAnsi="Times New Roman" w:cs="Times New Roman"/>
              </w:rPr>
              <w:t>substrate</w:t>
            </w:r>
            <w:r w:rsidR="00154169" w:rsidRPr="004D149E">
              <w:rPr>
                <w:rFonts w:ascii="Times New Roman" w:hAnsi="Times New Roman" w:cs="Times New Roman"/>
              </w:rPr>
              <w:t xml:space="preserve"> </w:t>
            </w:r>
            <w:r w:rsidR="002502E2" w:rsidRPr="004D149E">
              <w:rPr>
                <w:rFonts w:ascii="Times New Roman" w:hAnsi="Times New Roman" w:cs="Times New Roman"/>
              </w:rPr>
              <w:t>are</w:t>
            </w:r>
            <w:r w:rsidR="00154169" w:rsidRPr="004D149E">
              <w:rPr>
                <w:rFonts w:ascii="Times New Roman" w:hAnsi="Times New Roman" w:cs="Times New Roman"/>
              </w:rPr>
              <w:t xml:space="preserve"> shown </w:t>
            </w:r>
            <w:r w:rsidR="003C1549" w:rsidRPr="004D149E">
              <w:rPr>
                <w:rFonts w:ascii="Times New Roman" w:hAnsi="Times New Roman" w:cs="Times New Roman"/>
              </w:rPr>
              <w:t>as ball</w:t>
            </w:r>
            <w:r w:rsidR="002502E2" w:rsidRPr="004D149E">
              <w:rPr>
                <w:rFonts w:ascii="Times New Roman" w:hAnsi="Times New Roman" w:cs="Times New Roman"/>
              </w:rPr>
              <w:t xml:space="preserve"> and stick model,</w:t>
            </w:r>
            <w:r w:rsidR="009E0FF3" w:rsidRPr="004D149E">
              <w:rPr>
                <w:rFonts w:ascii="Times New Roman" w:hAnsi="Times New Roman" w:cs="Times New Roman"/>
              </w:rPr>
              <w:t xml:space="preserve"> respectively</w:t>
            </w:r>
            <w:r w:rsidR="00154169" w:rsidRPr="004D149E">
              <w:rPr>
                <w:rFonts w:ascii="Times New Roman" w:hAnsi="Times New Roman" w:cs="Times New Roman"/>
              </w:rPr>
              <w:t xml:space="preserve">. </w:t>
            </w:r>
          </w:p>
          <w:p w14:paraId="74237E8C" w14:textId="77777777" w:rsidR="00527445" w:rsidRPr="004D149E" w:rsidRDefault="001633E7" w:rsidP="00170772">
            <w:pPr>
              <w:pStyle w:val="VAFigureCaption"/>
              <w:spacing w:after="0"/>
              <w:rPr>
                <w:rFonts w:ascii="Times New Roman" w:hAnsi="Times New Roman" w:cs="Times New Roman"/>
              </w:rPr>
            </w:pPr>
            <w:r>
              <w:rPr>
                <w:rFonts w:ascii="Times New Roman" w:eastAsia="Times New Roman" w:hAnsi="Times New Roman" w:cs="Times New Roman"/>
                <w:noProof/>
                <w:szCs w:val="20"/>
              </w:rPr>
              <w:pict w14:anchorId="09A95932">
                <v:rect id="_x0000_i1031" alt="" style="width:465.2pt;height:.05pt;mso-width-percent:0;mso-height-percent:0;mso-width-percent:0;mso-height-percent:0" o:hrpct="994" o:hralign="center" o:hrstd="t" o:hr="t" fillcolor="#a0a0a0" stroked="f"/>
              </w:pict>
            </w:r>
          </w:p>
        </w:tc>
      </w:tr>
    </w:tbl>
    <w:p w14:paraId="7F7370D1" w14:textId="77777777" w:rsidR="00981191" w:rsidRPr="004D149E" w:rsidRDefault="00981191" w:rsidP="00981191">
      <w:pPr>
        <w:pStyle w:val="TAMainText"/>
        <w:rPr>
          <w:rFonts w:ascii="Times New Roman" w:hAnsi="Times New Roman"/>
        </w:rPr>
      </w:pPr>
      <w:r w:rsidRPr="004D149E">
        <w:rPr>
          <w:rFonts w:ascii="Times New Roman" w:hAnsi="Times New Roman"/>
        </w:rPr>
        <w:t xml:space="preserve">The second type of species observed after the FA adsorption at 80 K is represented by kidney-shaped features (green arrows, </w:t>
      </w:r>
      <w:r w:rsidRPr="004D149E">
        <w:rPr>
          <w:rFonts w:ascii="Times New Roman" w:hAnsi="Times New Roman"/>
        </w:rPr>
        <w:fldChar w:fldCharType="begin"/>
      </w:r>
      <w:r w:rsidRPr="004D149E">
        <w:rPr>
          <w:rFonts w:ascii="Times New Roman" w:hAnsi="Times New Roman"/>
        </w:rPr>
        <w:instrText xml:space="preserve"> REF _Ref34144348 \h  \* MERGEFORMAT </w:instrText>
      </w:r>
      <w:r w:rsidRPr="004D149E">
        <w:rPr>
          <w:rFonts w:ascii="Times New Roman" w:hAnsi="Times New Roman"/>
        </w:rPr>
      </w:r>
      <w:r w:rsidRPr="004D149E">
        <w:rPr>
          <w:rFonts w:ascii="Times New Roman" w:hAnsi="Times New Roman"/>
        </w:rPr>
        <w:fldChar w:fldCharType="separate"/>
      </w:r>
      <w:r w:rsidRPr="004D149E">
        <w:rPr>
          <w:rFonts w:ascii="Times New Roman" w:hAnsi="Times New Roman"/>
          <w:iCs/>
          <w:szCs w:val="24"/>
        </w:rPr>
        <w:t xml:space="preserve">Figure </w:t>
      </w:r>
      <w:r w:rsidRPr="004D149E">
        <w:rPr>
          <w:rFonts w:ascii="Times New Roman" w:hAnsi="Times New Roman"/>
          <w:iCs/>
          <w:noProof/>
          <w:szCs w:val="24"/>
        </w:rPr>
        <w:t>1</w:t>
      </w:r>
      <w:r w:rsidRPr="004D149E">
        <w:rPr>
          <w:rFonts w:ascii="Times New Roman" w:hAnsi="Times New Roman"/>
        </w:rPr>
        <w:fldChar w:fldCharType="end"/>
      </w:r>
      <w:r w:rsidRPr="004D149E">
        <w:rPr>
          <w:rFonts w:ascii="Times New Roman" w:hAnsi="Times New Roman"/>
        </w:rPr>
        <w:t>b) located between two adjacent Ti</w:t>
      </w:r>
      <w:r w:rsidRPr="004D149E">
        <w:rPr>
          <w:rFonts w:ascii="Times New Roman" w:hAnsi="Times New Roman"/>
          <w:vertAlign w:val="subscript"/>
        </w:rPr>
        <w:t>5c</w:t>
      </w:r>
      <w:r w:rsidRPr="004D149E">
        <w:rPr>
          <w:rFonts w:ascii="Times New Roman" w:hAnsi="Times New Roman"/>
        </w:rPr>
        <w:t xml:space="preserve"> sites along the row. These features are less bright than the fuzzy features, and we assign them to deprotonated FA bound as BD. The schematic view of the BD species based on DFT calculations is shown in </w:t>
      </w:r>
      <w:r w:rsidRPr="004D149E">
        <w:rPr>
          <w:rFonts w:ascii="Times New Roman" w:hAnsi="Times New Roman"/>
        </w:rPr>
        <w:fldChar w:fldCharType="begin"/>
      </w:r>
      <w:r w:rsidRPr="004D149E">
        <w:rPr>
          <w:rFonts w:ascii="Times New Roman" w:hAnsi="Times New Roman"/>
        </w:rPr>
        <w:instrText xml:space="preserve"> REF _Ref34721831 \h  \* MERGEFORMAT </w:instrText>
      </w:r>
      <w:r w:rsidRPr="004D149E">
        <w:rPr>
          <w:rFonts w:ascii="Times New Roman" w:hAnsi="Times New Roman"/>
        </w:rPr>
      </w:r>
      <w:r w:rsidRPr="004D149E">
        <w:rPr>
          <w:rFonts w:ascii="Times New Roman" w:hAnsi="Times New Roman"/>
        </w:rPr>
        <w:fldChar w:fldCharType="separate"/>
      </w:r>
      <w:r w:rsidRPr="004D149E">
        <w:rPr>
          <w:rFonts w:ascii="Times New Roman" w:hAnsi="Times New Roman"/>
        </w:rPr>
        <w:t xml:space="preserve">Figure </w:t>
      </w:r>
      <w:r w:rsidRPr="004D149E">
        <w:rPr>
          <w:rFonts w:ascii="Times New Roman" w:hAnsi="Times New Roman"/>
          <w:noProof/>
        </w:rPr>
        <w:t>2</w:t>
      </w:r>
      <w:r w:rsidRPr="004D149E">
        <w:rPr>
          <w:rFonts w:ascii="Times New Roman" w:hAnsi="Times New Roman"/>
        </w:rPr>
        <w:fldChar w:fldCharType="end"/>
      </w:r>
      <w:r w:rsidRPr="004D149E">
        <w:rPr>
          <w:rFonts w:ascii="Times New Roman" w:hAnsi="Times New Roman"/>
        </w:rPr>
        <w:t xml:space="preserve">c. </w:t>
      </w:r>
    </w:p>
    <w:p w14:paraId="25C5B880" w14:textId="77777777" w:rsidR="00981191" w:rsidRPr="004D149E" w:rsidRDefault="00981191" w:rsidP="00981191">
      <w:pPr>
        <w:pStyle w:val="TAMainText"/>
        <w:rPr>
          <w:rFonts w:ascii="Times New Roman" w:hAnsi="Times New Roman"/>
        </w:rPr>
      </w:pPr>
      <w:r w:rsidRPr="004D149E">
        <w:t xml:space="preserve">At low coverage, the large scale image in </w:t>
      </w:r>
      <w:r w:rsidRPr="004D149E">
        <w:fldChar w:fldCharType="begin"/>
      </w:r>
      <w:r w:rsidRPr="004D149E">
        <w:instrText xml:space="preserve"> REF _Ref34144348 \h  \* MERGEFORMAT </w:instrText>
      </w:r>
      <w:r w:rsidRPr="004D149E">
        <w:fldChar w:fldCharType="separate"/>
      </w:r>
      <w:r w:rsidRPr="004D149E">
        <w:t xml:space="preserve">Figure </w:t>
      </w:r>
      <w:r w:rsidRPr="004D149E">
        <w:rPr>
          <w:noProof/>
        </w:rPr>
        <w:t>1</w:t>
      </w:r>
      <w:r w:rsidRPr="004D149E">
        <w:fldChar w:fldCharType="end"/>
      </w:r>
      <w:r w:rsidRPr="004D149E">
        <w:t xml:space="preserve">a is dominated by the isolated and paired fuzzy features. </w:t>
      </w:r>
      <w:r w:rsidRPr="004D149E">
        <w:rPr>
          <w:rFonts w:ascii="Times New Roman" w:hAnsi="Times New Roman"/>
        </w:rPr>
        <w:t>Most paired MD species are spaced apart by a bare Ti</w:t>
      </w:r>
      <w:r w:rsidRPr="004D149E">
        <w:rPr>
          <w:rFonts w:ascii="Times New Roman" w:hAnsi="Times New Roman"/>
          <w:vertAlign w:val="subscript"/>
        </w:rPr>
        <w:t>5c</w:t>
      </w:r>
      <w:r w:rsidRPr="004D149E">
        <w:rPr>
          <w:rFonts w:ascii="Times New Roman" w:hAnsi="Times New Roman"/>
        </w:rPr>
        <w:t xml:space="preserve"> site rather than sitting on the neighboring Ti</w:t>
      </w:r>
      <w:r w:rsidRPr="004D149E">
        <w:rPr>
          <w:rFonts w:ascii="Times New Roman" w:hAnsi="Times New Roman"/>
          <w:vertAlign w:val="subscript"/>
        </w:rPr>
        <w:t>5c</w:t>
      </w:r>
      <w:r w:rsidRPr="004D149E">
        <w:rPr>
          <w:rFonts w:ascii="Times New Roman" w:hAnsi="Times New Roman"/>
        </w:rPr>
        <w:t xml:space="preserve"> sites, but it is possible that a small fraction of features shown in Section S4 of the Supporting Information correspond to the nearest neighbor FA pairs. </w:t>
      </w:r>
    </w:p>
    <w:p w14:paraId="248F3172" w14:textId="0E53B7A6" w:rsidR="00EE683A" w:rsidRPr="004D149E" w:rsidRDefault="001633E7" w:rsidP="00715DB4">
      <w:pPr>
        <w:pStyle w:val="TAMainText"/>
        <w:ind w:firstLine="0"/>
        <w:rPr>
          <w:rFonts w:ascii="Times New Roman" w:hAnsi="Times New Roman"/>
        </w:rPr>
      </w:pPr>
      <w:r>
        <w:rPr>
          <w:rFonts w:ascii="Times New Roman" w:hAnsi="Times New Roman"/>
          <w:noProof/>
        </w:rPr>
        <w:lastRenderedPageBreak/>
        <w:pict w14:anchorId="1FF30A1F">
          <v:rect id="_x0000_i1030" alt="" style="width:468pt;height:.05pt;mso-width-percent:0;mso-height-percent:0;mso-width-percent:0;mso-height-percent:0" o:hralign="center" o:hrstd="t" o:hr="t" fillcolor="#a0a0a0" stroked="f"/>
        </w:pict>
      </w:r>
    </w:p>
    <w:p w14:paraId="06688037" w14:textId="1AAEEAFD" w:rsidR="00715DB4" w:rsidRPr="004D149E" w:rsidRDefault="00715DB4" w:rsidP="00876DFF">
      <w:pPr>
        <w:pStyle w:val="TAMainText"/>
        <w:spacing w:line="360" w:lineRule="auto"/>
        <w:ind w:firstLine="0"/>
        <w:rPr>
          <w:rFonts w:ascii="Times New Roman" w:hAnsi="Times New Roman"/>
        </w:rPr>
      </w:pPr>
      <w:r w:rsidRPr="004D149E">
        <w:rPr>
          <w:rFonts w:ascii="Times New Roman" w:hAnsi="Times New Roman"/>
          <w:b/>
          <w:bCs/>
        </w:rPr>
        <w:t>Table 1.</w:t>
      </w:r>
      <w:r w:rsidRPr="004D149E">
        <w:rPr>
          <w:rFonts w:ascii="Times New Roman" w:hAnsi="Times New Roman"/>
        </w:rPr>
        <w:t xml:space="preserve"> </w:t>
      </w:r>
      <w:r w:rsidR="00D26B36" w:rsidRPr="004D149E">
        <w:rPr>
          <w:rFonts w:ascii="Times New Roman" w:hAnsi="Times New Roman"/>
        </w:rPr>
        <w:t>Computed a</w:t>
      </w:r>
      <w:r w:rsidRPr="004D149E">
        <w:rPr>
          <w:rFonts w:ascii="Times New Roman" w:hAnsi="Times New Roman"/>
        </w:rPr>
        <w:t xml:space="preserve">dsorption energies (eV) </w:t>
      </w:r>
      <w:r w:rsidR="00E3087C" w:rsidRPr="004D149E">
        <w:rPr>
          <w:rFonts w:ascii="Times New Roman" w:hAnsi="Times New Roman"/>
        </w:rPr>
        <w:t>per FA molecule</w:t>
      </w:r>
      <w:r w:rsidRPr="004D149E">
        <w:rPr>
          <w:rFonts w:ascii="Times New Roman" w:hAnsi="Times New Roman"/>
        </w:rPr>
        <w:t xml:space="preserve"> </w:t>
      </w:r>
      <w:r w:rsidR="009C3A55" w:rsidRPr="004D149E">
        <w:rPr>
          <w:rFonts w:ascii="Times New Roman" w:hAnsi="Times New Roman"/>
        </w:rPr>
        <w:t xml:space="preserve">on the stoichiometric </w:t>
      </w:r>
      <w:r w:rsidR="00BB754A" w:rsidRPr="004D149E">
        <w:rPr>
          <w:rFonts w:ascii="Times New Roman" w:hAnsi="Times New Roman"/>
        </w:rPr>
        <w:t>(1</w:t>
      </w:r>
      <w:r w:rsidR="00BB754A" w:rsidRPr="004D149E">
        <w:rPr>
          <w:rFonts w:ascii="Times New Roman" w:hAnsi="Times New Roman"/>
          <w:b/>
          <w:bCs/>
          <w:sz w:val="22"/>
        </w:rPr>
        <w:t>×</w:t>
      </w:r>
      <w:r w:rsidR="00BB754A" w:rsidRPr="004D149E">
        <w:rPr>
          <w:rFonts w:ascii="Times New Roman" w:hAnsi="Times New Roman"/>
        </w:rPr>
        <w:t>4</w:t>
      </w:r>
      <w:r w:rsidR="000320F0" w:rsidRPr="004D149E">
        <w:rPr>
          <w:rFonts w:ascii="Times New Roman" w:hAnsi="Times New Roman"/>
        </w:rPr>
        <w:t>)</w:t>
      </w:r>
      <w:r w:rsidR="00BB754A" w:rsidRPr="004D149E">
        <w:rPr>
          <w:rFonts w:ascii="Times New Roman" w:hAnsi="Times New Roman"/>
        </w:rPr>
        <w:t xml:space="preserve"> and </w:t>
      </w:r>
      <w:r w:rsidR="000320F0" w:rsidRPr="004D149E">
        <w:rPr>
          <w:rFonts w:ascii="Times New Roman" w:hAnsi="Times New Roman"/>
        </w:rPr>
        <w:t>(</w:t>
      </w:r>
      <w:r w:rsidR="00BB754A" w:rsidRPr="004D149E">
        <w:rPr>
          <w:rFonts w:ascii="Times New Roman" w:hAnsi="Times New Roman"/>
        </w:rPr>
        <w:t>1</w:t>
      </w:r>
      <w:r w:rsidR="00BB754A" w:rsidRPr="004D149E">
        <w:rPr>
          <w:rFonts w:ascii="Times New Roman" w:hAnsi="Times New Roman"/>
          <w:b/>
          <w:bCs/>
          <w:sz w:val="22"/>
        </w:rPr>
        <w:t>×</w:t>
      </w:r>
      <w:r w:rsidR="00BB754A" w:rsidRPr="004D149E">
        <w:rPr>
          <w:rFonts w:ascii="Times New Roman" w:hAnsi="Times New Roman"/>
        </w:rPr>
        <w:t xml:space="preserve">6) </w:t>
      </w:r>
      <w:r w:rsidR="009C3A55" w:rsidRPr="004D149E">
        <w:rPr>
          <w:rFonts w:ascii="Times New Roman" w:hAnsi="Times New Roman"/>
        </w:rPr>
        <w:t xml:space="preserve">and reduced </w:t>
      </w:r>
      <w:r w:rsidR="00BB754A" w:rsidRPr="004D149E">
        <w:rPr>
          <w:rFonts w:ascii="Times New Roman" w:hAnsi="Times New Roman"/>
        </w:rPr>
        <w:t>(1</w:t>
      </w:r>
      <w:r w:rsidR="00BB754A" w:rsidRPr="004D149E">
        <w:rPr>
          <w:rFonts w:ascii="Times New Roman" w:hAnsi="Times New Roman"/>
          <w:b/>
          <w:bCs/>
          <w:sz w:val="22"/>
        </w:rPr>
        <w:t>×</w:t>
      </w:r>
      <w:r w:rsidR="00E409EB" w:rsidRPr="004D149E">
        <w:rPr>
          <w:rFonts w:ascii="Times New Roman" w:hAnsi="Times New Roman"/>
        </w:rPr>
        <w:t xml:space="preserve"> 4</w:t>
      </w:r>
      <w:r w:rsidR="000320F0" w:rsidRPr="004D149E">
        <w:rPr>
          <w:rFonts w:ascii="Times New Roman" w:hAnsi="Times New Roman"/>
        </w:rPr>
        <w:t>)</w:t>
      </w:r>
      <w:r w:rsidR="000320F0" w:rsidRPr="004D149E">
        <w:rPr>
          <w:rFonts w:ascii="Times New Roman" w:hAnsi="Times New Roman"/>
          <w:bCs/>
          <w:sz w:val="22"/>
        </w:rPr>
        <w:t>-</w:t>
      </w:r>
      <w:r w:rsidR="00BB754A" w:rsidRPr="004D149E">
        <w:rPr>
          <w:rFonts w:ascii="Times New Roman" w:hAnsi="Times New Roman"/>
          <w:bCs/>
          <w:sz w:val="22"/>
        </w:rPr>
        <w:t>V</w:t>
      </w:r>
      <w:r w:rsidR="00BB754A" w:rsidRPr="004D149E">
        <w:rPr>
          <w:rFonts w:ascii="Times New Roman" w:hAnsi="Times New Roman"/>
          <w:bCs/>
          <w:sz w:val="22"/>
          <w:vertAlign w:val="subscript"/>
        </w:rPr>
        <w:t>O</w:t>
      </w:r>
      <w:r w:rsidR="00BB754A" w:rsidRPr="004D149E">
        <w:rPr>
          <w:rFonts w:ascii="Times New Roman" w:hAnsi="Times New Roman"/>
        </w:rPr>
        <w:t xml:space="preserve"> </w:t>
      </w:r>
      <w:r w:rsidR="009C3A55" w:rsidRPr="004D149E">
        <w:rPr>
          <w:rFonts w:ascii="Times New Roman" w:hAnsi="Times New Roman"/>
        </w:rPr>
        <w:t>surfac</w:t>
      </w:r>
      <w:r w:rsidR="00D26B36" w:rsidRPr="004D149E">
        <w:rPr>
          <w:rFonts w:ascii="Times New Roman" w:hAnsi="Times New Roman"/>
        </w:rPr>
        <w:t>e</w:t>
      </w:r>
      <w:r w:rsidR="00DC5A68" w:rsidRPr="004D149E">
        <w:rPr>
          <w:rFonts w:ascii="Times New Roman" w:hAnsi="Times New Roman"/>
        </w:rPr>
        <w:t xml:space="preserve">s at various coverages, where “low” </w:t>
      </w:r>
      <w:r w:rsidR="00595D5A" w:rsidRPr="004D149E">
        <w:rPr>
          <w:rFonts w:ascii="Times New Roman" w:hAnsi="Times New Roman"/>
        </w:rPr>
        <w:t xml:space="preserve">means one molecule per unit cell. </w:t>
      </w:r>
      <w:r w:rsidR="00785751" w:rsidRPr="004D149E">
        <w:rPr>
          <w:rFonts w:ascii="Times New Roman" w:hAnsi="Times New Roman"/>
        </w:rPr>
        <w:t xml:space="preserve">The </w:t>
      </w:r>
      <w:r w:rsidR="00595D5A" w:rsidRPr="004D149E">
        <w:rPr>
          <w:rFonts w:ascii="Times New Roman" w:hAnsi="Times New Roman"/>
        </w:rPr>
        <w:t>labels MD-m, MD-d</w:t>
      </w:r>
      <w:r w:rsidR="0081288C" w:rsidRPr="004D149E">
        <w:rPr>
          <w:rFonts w:ascii="Times New Roman" w:hAnsi="Times New Roman"/>
        </w:rPr>
        <w:t>,</w:t>
      </w:r>
      <w:r w:rsidR="00967B8B" w:rsidRPr="004D149E">
        <w:rPr>
          <w:rFonts w:ascii="Times New Roman" w:hAnsi="Times New Roman"/>
        </w:rPr>
        <w:t xml:space="preserve"> and</w:t>
      </w:r>
      <w:r w:rsidR="00595D5A" w:rsidRPr="004D149E">
        <w:rPr>
          <w:rFonts w:ascii="Times New Roman" w:hAnsi="Times New Roman"/>
        </w:rPr>
        <w:t xml:space="preserve"> BD-d denote molecular</w:t>
      </w:r>
      <w:r w:rsidR="00152175" w:rsidRPr="004D149E">
        <w:rPr>
          <w:rFonts w:ascii="Times New Roman" w:hAnsi="Times New Roman"/>
        </w:rPr>
        <w:t xml:space="preserve"> monodentate (MD-m)</w:t>
      </w:r>
      <w:r w:rsidR="00595D5A" w:rsidRPr="004D149E">
        <w:rPr>
          <w:rFonts w:ascii="Times New Roman" w:hAnsi="Times New Roman"/>
        </w:rPr>
        <w:t xml:space="preserve">, MD dissociated </w:t>
      </w:r>
      <w:r w:rsidR="00152175" w:rsidRPr="004D149E">
        <w:rPr>
          <w:rFonts w:ascii="Times New Roman" w:hAnsi="Times New Roman"/>
        </w:rPr>
        <w:t>(MD-d)</w:t>
      </w:r>
      <w:r w:rsidR="0081288C" w:rsidRPr="004D149E">
        <w:rPr>
          <w:rFonts w:ascii="Times New Roman" w:hAnsi="Times New Roman"/>
        </w:rPr>
        <w:t>,</w:t>
      </w:r>
      <w:r w:rsidR="00152175" w:rsidRPr="004D149E">
        <w:rPr>
          <w:rFonts w:ascii="Times New Roman" w:hAnsi="Times New Roman"/>
        </w:rPr>
        <w:t xml:space="preserve"> </w:t>
      </w:r>
      <w:r w:rsidR="00595D5A" w:rsidRPr="004D149E">
        <w:rPr>
          <w:rFonts w:ascii="Times New Roman" w:hAnsi="Times New Roman"/>
        </w:rPr>
        <w:t xml:space="preserve">and bidentate </w:t>
      </w:r>
      <w:r w:rsidR="00D50637" w:rsidRPr="004D149E">
        <w:rPr>
          <w:rFonts w:ascii="Times New Roman" w:hAnsi="Times New Roman"/>
        </w:rPr>
        <w:t>dissociated</w:t>
      </w:r>
      <w:r w:rsidR="00152175" w:rsidRPr="004D149E">
        <w:rPr>
          <w:rFonts w:ascii="Times New Roman" w:hAnsi="Times New Roman"/>
        </w:rPr>
        <w:t xml:space="preserve"> (BD-d) </w:t>
      </w:r>
      <w:r w:rsidR="00D50637" w:rsidRPr="004D149E">
        <w:rPr>
          <w:rFonts w:ascii="Times New Roman" w:hAnsi="Times New Roman"/>
        </w:rPr>
        <w:t xml:space="preserve">adsorption </w:t>
      </w:r>
      <w:r w:rsidR="00967B8B" w:rsidRPr="004D149E">
        <w:rPr>
          <w:rFonts w:ascii="Times New Roman" w:hAnsi="Times New Roman"/>
        </w:rPr>
        <w:t>configurations</w:t>
      </w:r>
      <w:r w:rsidR="00D50637" w:rsidRPr="004D149E">
        <w:rPr>
          <w:rFonts w:ascii="Times New Roman" w:hAnsi="Times New Roman"/>
        </w:rPr>
        <w:t>; the</w:t>
      </w:r>
      <w:r w:rsidR="00595D5A" w:rsidRPr="004D149E">
        <w:rPr>
          <w:rFonts w:ascii="Times New Roman" w:hAnsi="Times New Roman"/>
        </w:rPr>
        <w:t xml:space="preserve"> </w:t>
      </w:r>
      <w:r w:rsidR="004A520C" w:rsidRPr="004D149E">
        <w:rPr>
          <w:rFonts w:ascii="Times New Roman" w:hAnsi="Times New Roman"/>
        </w:rPr>
        <w:t xml:space="preserve">configuration </w:t>
      </w:r>
      <w:r w:rsidR="00785751" w:rsidRPr="004D149E">
        <w:rPr>
          <w:rFonts w:ascii="Times New Roman" w:hAnsi="Times New Roman"/>
        </w:rPr>
        <w:t>denoted as “</w:t>
      </w:r>
      <w:r w:rsidR="00152175" w:rsidRPr="004D149E">
        <w:rPr>
          <w:rFonts w:ascii="Times New Roman" w:hAnsi="Times New Roman"/>
        </w:rPr>
        <w:t>M</w:t>
      </w:r>
      <w:r w:rsidR="00785751" w:rsidRPr="004D149E">
        <w:rPr>
          <w:rFonts w:ascii="Times New Roman" w:hAnsi="Times New Roman"/>
        </w:rPr>
        <w:t>ixed” consists of alternating MD</w:t>
      </w:r>
      <w:r w:rsidR="00D50637" w:rsidRPr="004D149E">
        <w:rPr>
          <w:rFonts w:ascii="Times New Roman" w:hAnsi="Times New Roman"/>
        </w:rPr>
        <w:t xml:space="preserve">-m </w:t>
      </w:r>
      <w:r w:rsidR="00785751" w:rsidRPr="004D149E">
        <w:rPr>
          <w:rFonts w:ascii="Times New Roman" w:hAnsi="Times New Roman"/>
        </w:rPr>
        <w:t>and BD</w:t>
      </w:r>
      <w:r w:rsidR="00D50637" w:rsidRPr="004D149E">
        <w:rPr>
          <w:rFonts w:ascii="Times New Roman" w:hAnsi="Times New Roman"/>
        </w:rPr>
        <w:t>-d</w:t>
      </w:r>
      <w:r w:rsidR="00785751" w:rsidRPr="004D149E">
        <w:rPr>
          <w:rFonts w:ascii="Times New Roman" w:hAnsi="Times New Roman"/>
        </w:rPr>
        <w:t xml:space="preserve"> adsorbed molecule along the [010] direction.</w:t>
      </w:r>
      <w:r w:rsidRPr="004D149E">
        <w:rPr>
          <w:rFonts w:ascii="Times New Roman" w:hAnsi="Times New Roman"/>
        </w:rPr>
        <w:t xml:space="preserve"> </w:t>
      </w:r>
    </w:p>
    <w:p w14:paraId="55E0F0F3" w14:textId="77777777" w:rsidR="000320F0" w:rsidRPr="004D149E" w:rsidRDefault="000320F0" w:rsidP="00876DFF">
      <w:pPr>
        <w:pStyle w:val="TAMainText"/>
        <w:spacing w:line="360" w:lineRule="auto"/>
        <w:ind w:firstLine="0"/>
        <w:rPr>
          <w:rFonts w:ascii="Times New Roman" w:hAnsi="Times New Roman"/>
        </w:rPr>
      </w:pPr>
    </w:p>
    <w:tbl>
      <w:tblPr>
        <w:tblStyle w:val="GridTable1Light-Accent3"/>
        <w:tblW w:w="9504" w:type="dxa"/>
        <w:tblLook w:val="04A0" w:firstRow="1" w:lastRow="0" w:firstColumn="1" w:lastColumn="0" w:noHBand="0" w:noVBand="1"/>
      </w:tblPr>
      <w:tblGrid>
        <w:gridCol w:w="1717"/>
        <w:gridCol w:w="1288"/>
        <w:gridCol w:w="1212"/>
        <w:gridCol w:w="1137"/>
        <w:gridCol w:w="1363"/>
        <w:gridCol w:w="1499"/>
        <w:gridCol w:w="1288"/>
      </w:tblGrid>
      <w:tr w:rsidR="007A53EB" w:rsidRPr="004D149E" w14:paraId="75A6EF0C" w14:textId="77777777" w:rsidTr="007A53EB">
        <w:trPr>
          <w:cnfStyle w:val="100000000000" w:firstRow="1" w:lastRow="0" w:firstColumn="0" w:lastColumn="0" w:oddVBand="0" w:evenVBand="0" w:oddHBand="0" w:evenHBand="0" w:firstRowFirstColumn="0" w:firstRowLastColumn="0" w:lastRowFirstColumn="0" w:lastRowLastColumn="0"/>
          <w:trHeight w:val="172"/>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tl2br w:val="single" w:sz="4" w:space="0" w:color="auto"/>
            </w:tcBorders>
            <w:shd w:val="clear" w:color="auto" w:fill="EAF1DD" w:themeFill="accent3" w:themeFillTint="33"/>
          </w:tcPr>
          <w:p w14:paraId="0D69FE57" w14:textId="53E7521C" w:rsidR="00845AE1" w:rsidRPr="004D149E" w:rsidRDefault="00845AE1" w:rsidP="00845AE1">
            <w:pPr>
              <w:pStyle w:val="TAMainText"/>
              <w:ind w:firstLine="0"/>
              <w:rPr>
                <w:rFonts w:ascii="Times New Roman" w:hAnsi="Times New Roman"/>
                <w:b w:val="0"/>
                <w:bCs w:val="0"/>
                <w:color w:val="FFFFFF" w:themeColor="background1"/>
                <w:sz w:val="22"/>
              </w:rPr>
            </w:pPr>
            <w:r w:rsidRPr="004D149E">
              <w:rPr>
                <w:rFonts w:ascii="Times New Roman" w:hAnsi="Times New Roman"/>
                <w:sz w:val="22"/>
              </w:rPr>
              <w:t xml:space="preserve">      </w:t>
            </w:r>
            <w:r w:rsidR="007A53EB" w:rsidRPr="004D149E">
              <w:rPr>
                <w:rFonts w:ascii="Times New Roman" w:hAnsi="Times New Roman"/>
                <w:sz w:val="22"/>
              </w:rPr>
              <w:t>HCOOH</w:t>
            </w:r>
          </w:p>
          <w:p w14:paraId="5E3671C1" w14:textId="72DF9CB9" w:rsidR="00845AE1" w:rsidRPr="004D149E" w:rsidRDefault="00845AE1" w:rsidP="00D32224">
            <w:pPr>
              <w:pStyle w:val="TAMainText"/>
              <w:ind w:firstLine="0"/>
              <w:rPr>
                <w:rFonts w:ascii="Times New Roman" w:hAnsi="Times New Roman"/>
                <w:sz w:val="22"/>
              </w:rPr>
            </w:pPr>
            <w:r w:rsidRPr="004D149E">
              <w:rPr>
                <w:rFonts w:ascii="Times New Roman" w:hAnsi="Times New Roman"/>
                <w:sz w:val="22"/>
              </w:rPr>
              <w:t xml:space="preserve"> Surface </w:t>
            </w:r>
          </w:p>
        </w:tc>
        <w:tc>
          <w:tcPr>
            <w:tcW w:w="0" w:type="auto"/>
            <w:tcBorders>
              <w:top w:val="single" w:sz="4" w:space="0" w:color="auto"/>
            </w:tcBorders>
            <w:shd w:val="clear" w:color="auto" w:fill="EAF1DD" w:themeFill="accent3" w:themeFillTint="33"/>
          </w:tcPr>
          <w:p w14:paraId="548C37DD" w14:textId="77777777" w:rsidR="00DC5A68" w:rsidRPr="004D149E" w:rsidRDefault="000320F0" w:rsidP="00F05634">
            <w:pPr>
              <w:pStyle w:val="TAMainTex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2"/>
              </w:rPr>
            </w:pPr>
            <w:r w:rsidRPr="004D149E">
              <w:rPr>
                <w:rFonts w:ascii="Times New Roman" w:hAnsi="Times New Roman"/>
                <w:sz w:val="22"/>
              </w:rPr>
              <w:t>MD</w:t>
            </w:r>
            <w:r w:rsidR="00DC5A68" w:rsidRPr="004D149E">
              <w:rPr>
                <w:rFonts w:ascii="Times New Roman" w:hAnsi="Times New Roman"/>
                <w:sz w:val="22"/>
              </w:rPr>
              <w:t xml:space="preserve">-m </w:t>
            </w:r>
          </w:p>
          <w:p w14:paraId="69B6D93E" w14:textId="4BA2245A" w:rsidR="000320F0" w:rsidRPr="004D149E" w:rsidRDefault="00DC5A68" w:rsidP="00F05634">
            <w:pPr>
              <w:pStyle w:val="TAMainTex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2"/>
              </w:rPr>
            </w:pPr>
            <w:r w:rsidRPr="004D149E">
              <w:rPr>
                <w:rFonts w:ascii="Times New Roman" w:hAnsi="Times New Roman"/>
                <w:sz w:val="22"/>
              </w:rPr>
              <w:t xml:space="preserve">low </w:t>
            </w:r>
          </w:p>
        </w:tc>
        <w:tc>
          <w:tcPr>
            <w:tcW w:w="0" w:type="auto"/>
            <w:tcBorders>
              <w:top w:val="single" w:sz="4" w:space="0" w:color="auto"/>
            </w:tcBorders>
            <w:shd w:val="clear" w:color="auto" w:fill="EAF1DD" w:themeFill="accent3" w:themeFillTint="33"/>
          </w:tcPr>
          <w:p w14:paraId="7F2046EA" w14:textId="77777777" w:rsidR="000320F0" w:rsidRPr="004D149E" w:rsidRDefault="000320F0" w:rsidP="00F05634">
            <w:pPr>
              <w:pStyle w:val="TAMainTex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2"/>
              </w:rPr>
            </w:pPr>
            <w:r w:rsidRPr="004D149E">
              <w:rPr>
                <w:rFonts w:ascii="Times New Roman" w:hAnsi="Times New Roman"/>
                <w:sz w:val="22"/>
              </w:rPr>
              <w:t>MD</w:t>
            </w:r>
            <w:r w:rsidR="00DC5A68" w:rsidRPr="004D149E">
              <w:rPr>
                <w:rFonts w:ascii="Times New Roman" w:hAnsi="Times New Roman"/>
                <w:sz w:val="22"/>
              </w:rPr>
              <w:t>-d</w:t>
            </w:r>
          </w:p>
          <w:p w14:paraId="26B92173" w14:textId="1A5B79AA" w:rsidR="00DC5A68" w:rsidRPr="004D149E" w:rsidRDefault="00DC5A68" w:rsidP="00F05634">
            <w:pPr>
              <w:pStyle w:val="TAMainTex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2"/>
              </w:rPr>
            </w:pPr>
            <w:r w:rsidRPr="004D149E">
              <w:rPr>
                <w:rFonts w:ascii="Times New Roman" w:hAnsi="Times New Roman"/>
                <w:sz w:val="22"/>
              </w:rPr>
              <w:t>low</w:t>
            </w:r>
          </w:p>
        </w:tc>
        <w:tc>
          <w:tcPr>
            <w:tcW w:w="0" w:type="auto"/>
            <w:tcBorders>
              <w:top w:val="single" w:sz="4" w:space="0" w:color="auto"/>
            </w:tcBorders>
            <w:shd w:val="clear" w:color="auto" w:fill="EAF1DD" w:themeFill="accent3" w:themeFillTint="33"/>
          </w:tcPr>
          <w:p w14:paraId="26138F17" w14:textId="77777777" w:rsidR="000320F0" w:rsidRPr="004D149E" w:rsidRDefault="000320F0" w:rsidP="00F05634">
            <w:pPr>
              <w:pStyle w:val="TAMainTex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2"/>
              </w:rPr>
            </w:pPr>
            <w:r w:rsidRPr="004D149E">
              <w:rPr>
                <w:rFonts w:ascii="Times New Roman" w:hAnsi="Times New Roman"/>
                <w:sz w:val="22"/>
              </w:rPr>
              <w:t>BD</w:t>
            </w:r>
            <w:r w:rsidR="00DC5A68" w:rsidRPr="004D149E">
              <w:rPr>
                <w:rFonts w:ascii="Times New Roman" w:hAnsi="Times New Roman"/>
                <w:sz w:val="22"/>
              </w:rPr>
              <w:t>-d</w:t>
            </w:r>
          </w:p>
          <w:p w14:paraId="27451145" w14:textId="25E904F6" w:rsidR="00DC5A68" w:rsidRPr="004D149E" w:rsidRDefault="00DC5A68" w:rsidP="00F05634">
            <w:pPr>
              <w:pStyle w:val="TAMainTex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2"/>
              </w:rPr>
            </w:pPr>
            <w:r w:rsidRPr="004D149E">
              <w:rPr>
                <w:rFonts w:ascii="Times New Roman" w:hAnsi="Times New Roman"/>
                <w:sz w:val="22"/>
              </w:rPr>
              <w:t>low</w:t>
            </w:r>
          </w:p>
        </w:tc>
        <w:tc>
          <w:tcPr>
            <w:tcW w:w="0" w:type="auto"/>
            <w:tcBorders>
              <w:top w:val="single" w:sz="4" w:space="0" w:color="auto"/>
            </w:tcBorders>
            <w:shd w:val="clear" w:color="auto" w:fill="EAF1DD" w:themeFill="accent3" w:themeFillTint="33"/>
          </w:tcPr>
          <w:p w14:paraId="1CEEA089" w14:textId="77777777" w:rsidR="00595D5A" w:rsidRPr="004D149E" w:rsidRDefault="000320F0" w:rsidP="00DC5A68">
            <w:pPr>
              <w:pStyle w:val="TAMainTex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2"/>
              </w:rPr>
            </w:pPr>
            <w:r w:rsidRPr="004D149E">
              <w:rPr>
                <w:rFonts w:ascii="Times New Roman" w:hAnsi="Times New Roman"/>
                <w:sz w:val="22"/>
              </w:rPr>
              <w:t>BD</w:t>
            </w:r>
            <w:r w:rsidR="00DC5A68" w:rsidRPr="004D149E">
              <w:rPr>
                <w:rFonts w:ascii="Times New Roman" w:hAnsi="Times New Roman"/>
                <w:sz w:val="22"/>
              </w:rPr>
              <w:t xml:space="preserve">-d  </w:t>
            </w:r>
          </w:p>
          <w:p w14:paraId="1FB44B67" w14:textId="2503C6CE" w:rsidR="00DC5A68" w:rsidRPr="004D149E" w:rsidRDefault="00DC5A68" w:rsidP="00D32224">
            <w:pPr>
              <w:pStyle w:val="TAMainTex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2"/>
              </w:rPr>
            </w:pPr>
            <w:r w:rsidRPr="004D149E">
              <w:rPr>
                <w:rFonts w:ascii="Times New Roman" w:hAnsi="Times New Roman"/>
                <w:sz w:val="22"/>
              </w:rPr>
              <w:t>0.5</w:t>
            </w:r>
            <w:r w:rsidR="00595D5A" w:rsidRPr="004D149E">
              <w:rPr>
                <w:rFonts w:ascii="Times New Roman" w:hAnsi="Times New Roman"/>
                <w:sz w:val="22"/>
              </w:rPr>
              <w:t xml:space="preserve"> </w:t>
            </w:r>
            <w:r w:rsidRPr="004D149E">
              <w:rPr>
                <w:rFonts w:ascii="Times New Roman" w:hAnsi="Times New Roman"/>
                <w:sz w:val="22"/>
              </w:rPr>
              <w:t>ML</w:t>
            </w:r>
          </w:p>
        </w:tc>
        <w:tc>
          <w:tcPr>
            <w:tcW w:w="0" w:type="auto"/>
            <w:tcBorders>
              <w:top w:val="single" w:sz="4" w:space="0" w:color="auto"/>
            </w:tcBorders>
            <w:shd w:val="clear" w:color="auto" w:fill="EAF1DD" w:themeFill="accent3" w:themeFillTint="33"/>
          </w:tcPr>
          <w:p w14:paraId="2888FF77" w14:textId="069DF18F" w:rsidR="00D32224" w:rsidRPr="004D149E" w:rsidRDefault="000320F0" w:rsidP="00F05634">
            <w:pPr>
              <w:pStyle w:val="TAMainTex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sz w:val="22"/>
              </w:rPr>
            </w:pPr>
            <w:r w:rsidRPr="004D149E">
              <w:rPr>
                <w:rFonts w:ascii="Times New Roman" w:hAnsi="Times New Roman"/>
                <w:sz w:val="22"/>
              </w:rPr>
              <w:t>Mix</w:t>
            </w:r>
            <w:r w:rsidR="00152175" w:rsidRPr="004D149E">
              <w:rPr>
                <w:rFonts w:ascii="Times New Roman" w:hAnsi="Times New Roman"/>
                <w:sz w:val="22"/>
              </w:rPr>
              <w:t>ed</w:t>
            </w:r>
            <w:r w:rsidR="00DC5A68" w:rsidRPr="004D149E">
              <w:rPr>
                <w:rFonts w:ascii="Times New Roman" w:hAnsi="Times New Roman"/>
                <w:sz w:val="22"/>
              </w:rPr>
              <w:t xml:space="preserve"> </w:t>
            </w:r>
          </w:p>
          <w:p w14:paraId="62BD5EE5" w14:textId="19889A02" w:rsidR="000320F0" w:rsidRPr="004D149E" w:rsidRDefault="00DC5A68" w:rsidP="00F05634">
            <w:pPr>
              <w:pStyle w:val="TAMainTex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2"/>
              </w:rPr>
            </w:pPr>
            <w:r w:rsidRPr="004D149E">
              <w:rPr>
                <w:rFonts w:ascii="Times New Roman" w:hAnsi="Times New Roman"/>
                <w:sz w:val="22"/>
              </w:rPr>
              <w:t>0.67</w:t>
            </w:r>
            <w:r w:rsidR="00595D5A" w:rsidRPr="004D149E">
              <w:rPr>
                <w:rFonts w:ascii="Times New Roman" w:hAnsi="Times New Roman"/>
                <w:sz w:val="22"/>
              </w:rPr>
              <w:t xml:space="preserve"> </w:t>
            </w:r>
            <w:r w:rsidRPr="004D149E">
              <w:rPr>
                <w:rFonts w:ascii="Times New Roman" w:hAnsi="Times New Roman"/>
                <w:sz w:val="22"/>
              </w:rPr>
              <w:t>ML</w:t>
            </w:r>
          </w:p>
        </w:tc>
        <w:tc>
          <w:tcPr>
            <w:tcW w:w="0" w:type="auto"/>
            <w:tcBorders>
              <w:top w:val="single" w:sz="4" w:space="0" w:color="auto"/>
              <w:right w:val="single" w:sz="4" w:space="0" w:color="auto"/>
            </w:tcBorders>
            <w:shd w:val="clear" w:color="auto" w:fill="EAF1DD" w:themeFill="accent3" w:themeFillTint="33"/>
          </w:tcPr>
          <w:p w14:paraId="08D500AF" w14:textId="10133FDA" w:rsidR="00595D5A" w:rsidRPr="004D149E" w:rsidRDefault="000320F0" w:rsidP="00F05634">
            <w:pPr>
              <w:pStyle w:val="TAMainTex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2"/>
              </w:rPr>
            </w:pPr>
            <w:r w:rsidRPr="004D149E">
              <w:rPr>
                <w:rFonts w:ascii="Times New Roman" w:hAnsi="Times New Roman"/>
                <w:sz w:val="22"/>
              </w:rPr>
              <w:t>MD</w:t>
            </w:r>
            <w:r w:rsidR="00595D5A" w:rsidRPr="004D149E">
              <w:rPr>
                <w:rFonts w:ascii="Times New Roman" w:hAnsi="Times New Roman"/>
                <w:sz w:val="22"/>
              </w:rPr>
              <w:t>-m</w:t>
            </w:r>
          </w:p>
          <w:p w14:paraId="15EE650A" w14:textId="4732F45A" w:rsidR="000320F0" w:rsidRPr="004D149E" w:rsidRDefault="00DC5A68" w:rsidP="00F05634">
            <w:pPr>
              <w:pStyle w:val="TAMainTex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2"/>
              </w:rPr>
            </w:pPr>
            <w:r w:rsidRPr="004D149E">
              <w:rPr>
                <w:rFonts w:ascii="Times New Roman" w:hAnsi="Times New Roman"/>
                <w:sz w:val="22"/>
              </w:rPr>
              <w:t>1</w:t>
            </w:r>
            <w:r w:rsidR="00595D5A" w:rsidRPr="004D149E">
              <w:rPr>
                <w:rFonts w:ascii="Times New Roman" w:hAnsi="Times New Roman"/>
                <w:sz w:val="22"/>
              </w:rPr>
              <w:t xml:space="preserve"> </w:t>
            </w:r>
            <w:r w:rsidRPr="004D149E">
              <w:rPr>
                <w:rFonts w:ascii="Times New Roman" w:hAnsi="Times New Roman"/>
                <w:sz w:val="22"/>
              </w:rPr>
              <w:t>ML</w:t>
            </w:r>
          </w:p>
        </w:tc>
      </w:tr>
      <w:tr w:rsidR="007A53EB" w:rsidRPr="004D149E" w14:paraId="1D9C1724" w14:textId="1ABB4BFC" w:rsidTr="007A53EB">
        <w:trPr>
          <w:trHeight w:val="595"/>
        </w:trPr>
        <w:tc>
          <w:tcPr>
            <w:cnfStyle w:val="001000000000" w:firstRow="0" w:lastRow="0" w:firstColumn="1" w:lastColumn="0" w:oddVBand="0" w:evenVBand="0" w:oddHBand="0" w:evenHBand="0" w:firstRowFirstColumn="0" w:firstRowLastColumn="0" w:lastRowFirstColumn="0" w:lastRowLastColumn="0"/>
            <w:tcW w:w="0" w:type="auto"/>
            <w:tcBorders>
              <w:left w:val="single" w:sz="4" w:space="0" w:color="auto"/>
            </w:tcBorders>
            <w:shd w:val="clear" w:color="auto" w:fill="EAF1DD" w:themeFill="accent3" w:themeFillTint="33"/>
          </w:tcPr>
          <w:p w14:paraId="3CA6D2A0" w14:textId="117DB259" w:rsidR="00B31E3F" w:rsidRPr="004D149E" w:rsidRDefault="000320F0" w:rsidP="00D32224">
            <w:pPr>
              <w:pStyle w:val="TAMainText"/>
              <w:jc w:val="center"/>
              <w:rPr>
                <w:rFonts w:ascii="Times New Roman" w:hAnsi="Times New Roman"/>
                <w:bCs w:val="0"/>
                <w:sz w:val="22"/>
              </w:rPr>
            </w:pPr>
            <w:r w:rsidRPr="004D149E">
              <w:rPr>
                <w:rFonts w:ascii="Times New Roman" w:hAnsi="Times New Roman"/>
                <w:bCs w:val="0"/>
                <w:sz w:val="22"/>
              </w:rPr>
              <w:t>(</w:t>
            </w:r>
            <w:r w:rsidR="00B31E3F" w:rsidRPr="004D149E">
              <w:rPr>
                <w:rFonts w:ascii="Times New Roman" w:hAnsi="Times New Roman"/>
                <w:bCs w:val="0"/>
                <w:sz w:val="22"/>
              </w:rPr>
              <w:t>1×4</w:t>
            </w:r>
            <w:r w:rsidRPr="004D149E">
              <w:rPr>
                <w:rFonts w:ascii="Times New Roman" w:hAnsi="Times New Roman"/>
                <w:bCs w:val="0"/>
                <w:sz w:val="22"/>
              </w:rPr>
              <w:t>)</w:t>
            </w:r>
          </w:p>
        </w:tc>
        <w:tc>
          <w:tcPr>
            <w:tcW w:w="0" w:type="auto"/>
          </w:tcPr>
          <w:p w14:paraId="66EB10C6" w14:textId="0C3D9430" w:rsidR="00B31E3F" w:rsidRPr="004D149E" w:rsidRDefault="00B31E3F" w:rsidP="00F05634">
            <w:pPr>
              <w:pStyle w:val="TAMainT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rPr>
            </w:pPr>
            <w:r w:rsidRPr="004D149E">
              <w:rPr>
                <w:rFonts w:ascii="Times New Roman" w:hAnsi="Times New Roman"/>
                <w:sz w:val="22"/>
              </w:rPr>
              <w:t xml:space="preserve">-1.21 </w:t>
            </w:r>
          </w:p>
        </w:tc>
        <w:tc>
          <w:tcPr>
            <w:tcW w:w="0" w:type="auto"/>
          </w:tcPr>
          <w:p w14:paraId="62EF7529" w14:textId="316AB9A0" w:rsidR="00B31E3F" w:rsidRPr="004D149E" w:rsidRDefault="00B31E3F" w:rsidP="00F05634">
            <w:pPr>
              <w:pStyle w:val="TAMainT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rPr>
            </w:pPr>
            <w:r w:rsidRPr="004D149E">
              <w:rPr>
                <w:rFonts w:ascii="Times New Roman" w:hAnsi="Times New Roman"/>
                <w:sz w:val="22"/>
              </w:rPr>
              <w:t xml:space="preserve">-1.11 </w:t>
            </w:r>
          </w:p>
        </w:tc>
        <w:tc>
          <w:tcPr>
            <w:tcW w:w="0" w:type="auto"/>
          </w:tcPr>
          <w:p w14:paraId="176EA20E" w14:textId="665FEDD7" w:rsidR="00B31E3F" w:rsidRPr="004D149E" w:rsidRDefault="00B31E3F" w:rsidP="00F05634">
            <w:pPr>
              <w:pStyle w:val="TAMainT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rPr>
            </w:pPr>
            <w:r w:rsidRPr="004D149E">
              <w:rPr>
                <w:rFonts w:ascii="Times New Roman" w:hAnsi="Times New Roman"/>
                <w:sz w:val="22"/>
              </w:rPr>
              <w:t xml:space="preserve">-1.41 </w:t>
            </w:r>
          </w:p>
        </w:tc>
        <w:tc>
          <w:tcPr>
            <w:tcW w:w="0" w:type="auto"/>
          </w:tcPr>
          <w:p w14:paraId="13221569" w14:textId="77777777" w:rsidR="00B31E3F" w:rsidRPr="004D149E" w:rsidRDefault="00B31E3F" w:rsidP="00F05634">
            <w:pPr>
              <w:pStyle w:val="TAMainT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rPr>
            </w:pPr>
            <w:r w:rsidRPr="004D149E">
              <w:rPr>
                <w:rFonts w:ascii="Times New Roman" w:hAnsi="Times New Roman"/>
                <w:sz w:val="22"/>
              </w:rPr>
              <w:t>-1.39</w:t>
            </w:r>
          </w:p>
        </w:tc>
        <w:tc>
          <w:tcPr>
            <w:tcW w:w="0" w:type="auto"/>
          </w:tcPr>
          <w:p w14:paraId="374B520C" w14:textId="0F0A37BC" w:rsidR="00B31E3F" w:rsidRPr="004D149E" w:rsidRDefault="000B2BB8" w:rsidP="00F05634">
            <w:pPr>
              <w:pStyle w:val="TAMainT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rPr>
            </w:pPr>
            <w:r w:rsidRPr="004D149E">
              <w:rPr>
                <w:rFonts w:ascii="Times New Roman" w:hAnsi="Times New Roman"/>
                <w:sz w:val="22"/>
              </w:rPr>
              <w:t>--</w:t>
            </w:r>
          </w:p>
        </w:tc>
        <w:tc>
          <w:tcPr>
            <w:tcW w:w="0" w:type="auto"/>
            <w:tcBorders>
              <w:right w:val="single" w:sz="4" w:space="0" w:color="auto"/>
            </w:tcBorders>
          </w:tcPr>
          <w:p w14:paraId="1E5EB979" w14:textId="0CEEE0D6" w:rsidR="00B31E3F" w:rsidRPr="004D149E" w:rsidRDefault="00B91FA1" w:rsidP="00F05634">
            <w:pPr>
              <w:pStyle w:val="TAMainT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rPr>
            </w:pPr>
            <w:r w:rsidRPr="004D149E">
              <w:rPr>
                <w:rFonts w:ascii="Times New Roman" w:hAnsi="Times New Roman"/>
                <w:sz w:val="22"/>
              </w:rPr>
              <w:t>-</w:t>
            </w:r>
            <w:r w:rsidR="00B31E3F" w:rsidRPr="004D149E">
              <w:rPr>
                <w:rFonts w:ascii="Times New Roman" w:hAnsi="Times New Roman"/>
                <w:sz w:val="22"/>
              </w:rPr>
              <w:t>1.26</w:t>
            </w:r>
          </w:p>
        </w:tc>
      </w:tr>
      <w:tr w:rsidR="002C26BA" w:rsidRPr="004D149E" w14:paraId="39B25FC2" w14:textId="52E3E30B" w:rsidTr="007A53EB">
        <w:trPr>
          <w:trHeight w:val="609"/>
        </w:trPr>
        <w:tc>
          <w:tcPr>
            <w:cnfStyle w:val="001000000000" w:firstRow="0" w:lastRow="0" w:firstColumn="1" w:lastColumn="0" w:oddVBand="0" w:evenVBand="0" w:oddHBand="0" w:evenHBand="0" w:firstRowFirstColumn="0" w:firstRowLastColumn="0" w:lastRowFirstColumn="0" w:lastRowLastColumn="0"/>
            <w:tcW w:w="0" w:type="auto"/>
            <w:tcBorders>
              <w:left w:val="single" w:sz="4" w:space="0" w:color="auto"/>
            </w:tcBorders>
            <w:shd w:val="clear" w:color="auto" w:fill="EAF1DD" w:themeFill="accent3" w:themeFillTint="33"/>
          </w:tcPr>
          <w:p w14:paraId="08308A30" w14:textId="472CB48E" w:rsidR="00B31E3F" w:rsidRPr="004D149E" w:rsidRDefault="000320F0" w:rsidP="00D32224">
            <w:pPr>
              <w:pStyle w:val="TAMainText"/>
              <w:jc w:val="center"/>
              <w:rPr>
                <w:rFonts w:ascii="Times New Roman" w:hAnsi="Times New Roman"/>
                <w:bCs w:val="0"/>
                <w:sz w:val="22"/>
              </w:rPr>
            </w:pPr>
            <w:r w:rsidRPr="004D149E">
              <w:rPr>
                <w:rFonts w:ascii="Times New Roman" w:hAnsi="Times New Roman"/>
                <w:bCs w:val="0"/>
                <w:sz w:val="22"/>
              </w:rPr>
              <w:t>(</w:t>
            </w:r>
            <w:r w:rsidR="00B31E3F" w:rsidRPr="004D149E">
              <w:rPr>
                <w:rFonts w:ascii="Times New Roman" w:hAnsi="Times New Roman"/>
                <w:bCs w:val="0"/>
                <w:sz w:val="22"/>
              </w:rPr>
              <w:t>1×4</w:t>
            </w:r>
            <w:r w:rsidRPr="004D149E">
              <w:rPr>
                <w:rFonts w:ascii="Times New Roman" w:hAnsi="Times New Roman"/>
                <w:bCs w:val="0"/>
                <w:sz w:val="22"/>
              </w:rPr>
              <w:t>)</w:t>
            </w:r>
            <w:r w:rsidR="00E409EB" w:rsidRPr="004D149E">
              <w:rPr>
                <w:rFonts w:ascii="Times New Roman" w:hAnsi="Times New Roman"/>
                <w:bCs w:val="0"/>
                <w:sz w:val="22"/>
              </w:rPr>
              <w:t xml:space="preserve"> +</w:t>
            </w:r>
            <w:r w:rsidR="00B31E3F" w:rsidRPr="004D149E">
              <w:rPr>
                <w:rFonts w:ascii="Times New Roman" w:hAnsi="Times New Roman"/>
                <w:bCs w:val="0"/>
                <w:sz w:val="22"/>
              </w:rPr>
              <w:t>V</w:t>
            </w:r>
            <w:r w:rsidR="00B31E3F" w:rsidRPr="004D149E">
              <w:rPr>
                <w:rFonts w:ascii="Times New Roman" w:hAnsi="Times New Roman"/>
                <w:bCs w:val="0"/>
                <w:sz w:val="22"/>
                <w:vertAlign w:val="subscript"/>
              </w:rPr>
              <w:t>O</w:t>
            </w:r>
          </w:p>
        </w:tc>
        <w:tc>
          <w:tcPr>
            <w:tcW w:w="0" w:type="auto"/>
          </w:tcPr>
          <w:p w14:paraId="4931F933" w14:textId="2AC91B37" w:rsidR="00B31E3F" w:rsidRPr="004D149E" w:rsidRDefault="00B31E3F" w:rsidP="00F05634">
            <w:pPr>
              <w:pStyle w:val="TAMainT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rPr>
            </w:pPr>
            <w:r w:rsidRPr="004D149E">
              <w:rPr>
                <w:rFonts w:ascii="Times New Roman" w:hAnsi="Times New Roman"/>
                <w:sz w:val="22"/>
              </w:rPr>
              <w:t>-1.37</w:t>
            </w:r>
          </w:p>
        </w:tc>
        <w:tc>
          <w:tcPr>
            <w:tcW w:w="0" w:type="auto"/>
          </w:tcPr>
          <w:p w14:paraId="1D320859" w14:textId="660D7BDB" w:rsidR="00B31E3F" w:rsidRPr="004D149E" w:rsidRDefault="00B31E3F" w:rsidP="00F05634">
            <w:pPr>
              <w:pStyle w:val="TAMainT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rPr>
            </w:pPr>
            <w:r w:rsidRPr="004D149E">
              <w:rPr>
                <w:rFonts w:ascii="Times New Roman" w:hAnsi="Times New Roman"/>
                <w:sz w:val="22"/>
              </w:rPr>
              <w:t>-1.43</w:t>
            </w:r>
          </w:p>
        </w:tc>
        <w:tc>
          <w:tcPr>
            <w:tcW w:w="0" w:type="auto"/>
          </w:tcPr>
          <w:p w14:paraId="23770A9C" w14:textId="5F077083" w:rsidR="00B31E3F" w:rsidRPr="004D149E" w:rsidRDefault="00B31E3F" w:rsidP="00F05634">
            <w:pPr>
              <w:pStyle w:val="TAMainT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rPr>
            </w:pPr>
            <w:r w:rsidRPr="004D149E">
              <w:rPr>
                <w:rFonts w:ascii="Times New Roman" w:hAnsi="Times New Roman"/>
                <w:sz w:val="22"/>
              </w:rPr>
              <w:t>-1.64</w:t>
            </w:r>
          </w:p>
        </w:tc>
        <w:tc>
          <w:tcPr>
            <w:tcW w:w="0" w:type="auto"/>
          </w:tcPr>
          <w:p w14:paraId="083A2537" w14:textId="77087AB6" w:rsidR="00B31E3F" w:rsidRPr="004D149E" w:rsidRDefault="00B31E3F" w:rsidP="00F05634">
            <w:pPr>
              <w:pStyle w:val="TAMainT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rPr>
            </w:pPr>
            <w:r w:rsidRPr="004D149E">
              <w:rPr>
                <w:rFonts w:ascii="Times New Roman" w:hAnsi="Times New Roman"/>
                <w:sz w:val="22"/>
              </w:rPr>
              <w:t>-1.49</w:t>
            </w:r>
          </w:p>
        </w:tc>
        <w:tc>
          <w:tcPr>
            <w:tcW w:w="0" w:type="auto"/>
          </w:tcPr>
          <w:p w14:paraId="30FAC977" w14:textId="70278849" w:rsidR="00B31E3F" w:rsidRPr="004D149E" w:rsidRDefault="000B2BB8" w:rsidP="00F05634">
            <w:pPr>
              <w:pStyle w:val="TAMainT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rPr>
            </w:pPr>
            <w:r w:rsidRPr="004D149E">
              <w:rPr>
                <w:rFonts w:ascii="Times New Roman" w:hAnsi="Times New Roman"/>
                <w:sz w:val="22"/>
              </w:rPr>
              <w:t>--</w:t>
            </w:r>
          </w:p>
        </w:tc>
        <w:tc>
          <w:tcPr>
            <w:tcW w:w="0" w:type="auto"/>
            <w:tcBorders>
              <w:right w:val="single" w:sz="4" w:space="0" w:color="auto"/>
            </w:tcBorders>
          </w:tcPr>
          <w:p w14:paraId="0B8A0693" w14:textId="433425BE" w:rsidR="00B31E3F" w:rsidRPr="004D149E" w:rsidRDefault="00B91FA1" w:rsidP="00F05634">
            <w:pPr>
              <w:pStyle w:val="TAMainT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rPr>
            </w:pPr>
            <w:r w:rsidRPr="004D149E">
              <w:rPr>
                <w:rFonts w:ascii="Times New Roman" w:hAnsi="Times New Roman"/>
                <w:sz w:val="22"/>
              </w:rPr>
              <w:t>-</w:t>
            </w:r>
            <w:r w:rsidR="00B31E3F" w:rsidRPr="004D149E">
              <w:rPr>
                <w:rFonts w:ascii="Times New Roman" w:hAnsi="Times New Roman"/>
                <w:sz w:val="22"/>
              </w:rPr>
              <w:t>1.28</w:t>
            </w:r>
          </w:p>
        </w:tc>
      </w:tr>
      <w:tr w:rsidR="007A53EB" w:rsidRPr="004D149E" w14:paraId="798674A9" w14:textId="07B2085D" w:rsidTr="007A53EB">
        <w:trPr>
          <w:trHeight w:val="595"/>
        </w:trPr>
        <w:tc>
          <w:tcPr>
            <w:cnfStyle w:val="001000000000" w:firstRow="0" w:lastRow="0" w:firstColumn="1" w:lastColumn="0" w:oddVBand="0" w:evenVBand="0" w:oddHBand="0" w:evenHBand="0" w:firstRowFirstColumn="0" w:firstRowLastColumn="0" w:lastRowFirstColumn="0" w:lastRowLastColumn="0"/>
            <w:tcW w:w="0" w:type="auto"/>
            <w:tcBorders>
              <w:left w:val="single" w:sz="4" w:space="0" w:color="auto"/>
              <w:bottom w:val="single" w:sz="4" w:space="0" w:color="auto"/>
            </w:tcBorders>
            <w:shd w:val="clear" w:color="auto" w:fill="EAF1DD" w:themeFill="accent3" w:themeFillTint="33"/>
          </w:tcPr>
          <w:p w14:paraId="0B1078D6" w14:textId="77777777" w:rsidR="00B31E3F" w:rsidRPr="004D149E" w:rsidRDefault="00B31E3F" w:rsidP="00D32224">
            <w:pPr>
              <w:pStyle w:val="TAMainText"/>
              <w:jc w:val="center"/>
              <w:rPr>
                <w:rFonts w:ascii="Times New Roman" w:hAnsi="Times New Roman"/>
                <w:bCs w:val="0"/>
                <w:sz w:val="22"/>
              </w:rPr>
            </w:pPr>
            <w:r w:rsidRPr="004D149E">
              <w:rPr>
                <w:rFonts w:ascii="Times New Roman" w:hAnsi="Times New Roman"/>
                <w:bCs w:val="0"/>
                <w:sz w:val="22"/>
              </w:rPr>
              <w:t>1×6</w:t>
            </w:r>
          </w:p>
        </w:tc>
        <w:tc>
          <w:tcPr>
            <w:tcW w:w="0" w:type="auto"/>
            <w:tcBorders>
              <w:bottom w:val="single" w:sz="4" w:space="0" w:color="auto"/>
            </w:tcBorders>
          </w:tcPr>
          <w:p w14:paraId="11F857AD" w14:textId="77777777" w:rsidR="00B31E3F" w:rsidRPr="004D149E" w:rsidRDefault="00B31E3F" w:rsidP="00F05634">
            <w:pPr>
              <w:pStyle w:val="TAMainT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rPr>
            </w:pPr>
            <w:r w:rsidRPr="004D149E">
              <w:rPr>
                <w:rFonts w:ascii="Times New Roman" w:hAnsi="Times New Roman"/>
                <w:sz w:val="22"/>
              </w:rPr>
              <w:t>-1.19</w:t>
            </w:r>
          </w:p>
        </w:tc>
        <w:tc>
          <w:tcPr>
            <w:tcW w:w="0" w:type="auto"/>
            <w:tcBorders>
              <w:bottom w:val="single" w:sz="4" w:space="0" w:color="auto"/>
            </w:tcBorders>
          </w:tcPr>
          <w:p w14:paraId="7F484895" w14:textId="77777777" w:rsidR="00B31E3F" w:rsidRPr="004D149E" w:rsidRDefault="00B31E3F" w:rsidP="00F05634">
            <w:pPr>
              <w:pStyle w:val="TAMainT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rPr>
            </w:pPr>
            <w:r w:rsidRPr="004D149E">
              <w:rPr>
                <w:rFonts w:ascii="Times New Roman" w:hAnsi="Times New Roman"/>
                <w:sz w:val="22"/>
              </w:rPr>
              <w:t>-1.09</w:t>
            </w:r>
          </w:p>
        </w:tc>
        <w:tc>
          <w:tcPr>
            <w:tcW w:w="0" w:type="auto"/>
            <w:tcBorders>
              <w:bottom w:val="single" w:sz="4" w:space="0" w:color="auto"/>
            </w:tcBorders>
          </w:tcPr>
          <w:p w14:paraId="131579F0" w14:textId="77777777" w:rsidR="00B31E3F" w:rsidRPr="004D149E" w:rsidRDefault="00B31E3F" w:rsidP="00F05634">
            <w:pPr>
              <w:pStyle w:val="TAMainT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rPr>
            </w:pPr>
            <w:r w:rsidRPr="004D149E">
              <w:rPr>
                <w:rFonts w:ascii="Times New Roman" w:hAnsi="Times New Roman"/>
                <w:sz w:val="22"/>
              </w:rPr>
              <w:t>-1.33</w:t>
            </w:r>
          </w:p>
        </w:tc>
        <w:tc>
          <w:tcPr>
            <w:tcW w:w="0" w:type="auto"/>
            <w:tcBorders>
              <w:bottom w:val="single" w:sz="4" w:space="0" w:color="auto"/>
            </w:tcBorders>
          </w:tcPr>
          <w:p w14:paraId="521E8FFB" w14:textId="77777777" w:rsidR="00B31E3F" w:rsidRPr="004D149E" w:rsidRDefault="00B31E3F" w:rsidP="00F05634">
            <w:pPr>
              <w:pStyle w:val="TAMainT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rPr>
            </w:pPr>
            <w:r w:rsidRPr="004D149E">
              <w:rPr>
                <w:rFonts w:ascii="Times New Roman" w:hAnsi="Times New Roman"/>
                <w:sz w:val="22"/>
              </w:rPr>
              <w:t>-1.39</w:t>
            </w:r>
          </w:p>
        </w:tc>
        <w:tc>
          <w:tcPr>
            <w:tcW w:w="0" w:type="auto"/>
            <w:tcBorders>
              <w:bottom w:val="single" w:sz="4" w:space="0" w:color="auto"/>
            </w:tcBorders>
          </w:tcPr>
          <w:p w14:paraId="3AF454BF" w14:textId="38C8DDB9" w:rsidR="00B31E3F" w:rsidRPr="004D149E" w:rsidRDefault="00B91FA1" w:rsidP="00F05634">
            <w:pPr>
              <w:pStyle w:val="TAMainT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rPr>
            </w:pPr>
            <w:r w:rsidRPr="004D149E">
              <w:rPr>
                <w:rFonts w:ascii="Times New Roman" w:hAnsi="Times New Roman"/>
                <w:sz w:val="22"/>
              </w:rPr>
              <w:t>-1.32</w:t>
            </w:r>
          </w:p>
        </w:tc>
        <w:tc>
          <w:tcPr>
            <w:tcW w:w="0" w:type="auto"/>
            <w:tcBorders>
              <w:bottom w:val="single" w:sz="4" w:space="0" w:color="auto"/>
              <w:right w:val="single" w:sz="4" w:space="0" w:color="auto"/>
            </w:tcBorders>
          </w:tcPr>
          <w:p w14:paraId="53F798E6" w14:textId="7191F4A4" w:rsidR="00B31E3F" w:rsidRPr="004D149E" w:rsidRDefault="008C503A" w:rsidP="00F05634">
            <w:pPr>
              <w:pStyle w:val="TAMainT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rPr>
            </w:pPr>
            <w:r w:rsidRPr="004D149E">
              <w:rPr>
                <w:rFonts w:ascii="Times New Roman" w:hAnsi="Times New Roman"/>
                <w:sz w:val="22"/>
              </w:rPr>
              <w:t>-1.26</w:t>
            </w:r>
          </w:p>
        </w:tc>
      </w:tr>
    </w:tbl>
    <w:p w14:paraId="2D1CE94D" w14:textId="77777777" w:rsidR="00CB0EC3" w:rsidRPr="004D149E" w:rsidRDefault="00CB0EC3" w:rsidP="00CB0EC3">
      <w:pPr>
        <w:pStyle w:val="TAMainText"/>
        <w:ind w:firstLine="0"/>
        <w:rPr>
          <w:rFonts w:ascii="Times New Roman" w:hAnsi="Times New Roman"/>
        </w:rPr>
      </w:pPr>
    </w:p>
    <w:p w14:paraId="330415B0" w14:textId="6949AE1C" w:rsidR="00243B0B" w:rsidRPr="004D149E" w:rsidRDefault="00243B0B" w:rsidP="00243B0B">
      <w:pPr>
        <w:pStyle w:val="TAMainText"/>
        <w:rPr>
          <w:rFonts w:ascii="Times New Roman" w:hAnsi="Times New Roman"/>
        </w:rPr>
      </w:pPr>
      <w:r w:rsidRPr="004D149E">
        <w:rPr>
          <w:rFonts w:ascii="Times New Roman" w:hAnsi="Times New Roman"/>
        </w:rPr>
        <w:t>The adsorption structures for species resulting from the adsorption of FA on TiO</w:t>
      </w:r>
      <w:r w:rsidRPr="004D149E">
        <w:rPr>
          <w:rFonts w:ascii="Times New Roman" w:hAnsi="Times New Roman"/>
          <w:vertAlign w:val="subscript"/>
        </w:rPr>
        <w:t>2</w:t>
      </w:r>
      <w:r w:rsidRPr="004D149E">
        <w:rPr>
          <w:rFonts w:ascii="Times New Roman" w:hAnsi="Times New Roman"/>
        </w:rPr>
        <w:t xml:space="preserve">(101) computed using SCAN functional are shown in </w:t>
      </w:r>
      <w:r w:rsidRPr="004D149E">
        <w:rPr>
          <w:rFonts w:ascii="Times New Roman" w:hAnsi="Times New Roman"/>
          <w:bCs/>
        </w:rPr>
        <w:fldChar w:fldCharType="begin"/>
      </w:r>
      <w:r w:rsidRPr="004D149E">
        <w:rPr>
          <w:rFonts w:ascii="Times New Roman" w:hAnsi="Times New Roman"/>
          <w:bCs/>
        </w:rPr>
        <w:instrText xml:space="preserve"> REF _Ref34721831 \h  \* MERGEFORMAT </w:instrText>
      </w:r>
      <w:r w:rsidRPr="004D149E">
        <w:rPr>
          <w:rFonts w:ascii="Times New Roman" w:hAnsi="Times New Roman"/>
          <w:bCs/>
        </w:rPr>
      </w:r>
      <w:r w:rsidRPr="004D149E">
        <w:rPr>
          <w:rFonts w:ascii="Times New Roman" w:hAnsi="Times New Roman"/>
          <w:bCs/>
        </w:rPr>
        <w:fldChar w:fldCharType="separate"/>
      </w:r>
      <w:r w:rsidRPr="004D149E">
        <w:rPr>
          <w:rFonts w:ascii="Times New Roman" w:hAnsi="Times New Roman"/>
          <w:bCs/>
        </w:rPr>
        <w:t xml:space="preserve">Figure </w:t>
      </w:r>
      <w:r w:rsidRPr="004D149E">
        <w:rPr>
          <w:rFonts w:ascii="Times New Roman" w:hAnsi="Times New Roman"/>
          <w:bCs/>
          <w:noProof/>
        </w:rPr>
        <w:t>2</w:t>
      </w:r>
      <w:r w:rsidRPr="004D149E">
        <w:rPr>
          <w:rFonts w:ascii="Times New Roman" w:hAnsi="Times New Roman"/>
          <w:bCs/>
        </w:rPr>
        <w:fldChar w:fldCharType="end"/>
      </w:r>
      <w:r w:rsidRPr="004D149E">
        <w:rPr>
          <w:rFonts w:ascii="Times New Roman" w:hAnsi="Times New Roman"/>
          <w:bCs/>
        </w:rPr>
        <w:t xml:space="preserve">; </w:t>
      </w:r>
      <w:r w:rsidRPr="004D149E">
        <w:rPr>
          <w:rFonts w:ascii="Times New Roman" w:hAnsi="Times New Roman"/>
        </w:rPr>
        <w:t>analogous results for paired</w:t>
      </w:r>
      <w:r w:rsidRPr="004D149E">
        <w:rPr>
          <w:rFonts w:ascii="Times New Roman" w:hAnsi="Times New Roman"/>
          <w:bCs/>
        </w:rPr>
        <w:t xml:space="preserve"> species are presented in Section S5, Supporting Information. For isolated molecularly-bound MD (</w:t>
      </w:r>
      <w:r w:rsidRPr="004D149E">
        <w:rPr>
          <w:rFonts w:ascii="Times New Roman" w:hAnsi="Times New Roman"/>
          <w:bCs/>
        </w:rPr>
        <w:fldChar w:fldCharType="begin"/>
      </w:r>
      <w:r w:rsidRPr="004D149E">
        <w:rPr>
          <w:rFonts w:ascii="Times New Roman" w:hAnsi="Times New Roman"/>
          <w:bCs/>
        </w:rPr>
        <w:instrText xml:space="preserve"> REF _Ref34721831 \h  \* MERGEFORMAT </w:instrText>
      </w:r>
      <w:r w:rsidRPr="004D149E">
        <w:rPr>
          <w:rFonts w:ascii="Times New Roman" w:hAnsi="Times New Roman"/>
          <w:bCs/>
        </w:rPr>
      </w:r>
      <w:r w:rsidRPr="004D149E">
        <w:rPr>
          <w:rFonts w:ascii="Times New Roman" w:hAnsi="Times New Roman"/>
          <w:bCs/>
        </w:rPr>
        <w:fldChar w:fldCharType="separate"/>
      </w:r>
      <w:r w:rsidRPr="004D149E">
        <w:rPr>
          <w:rFonts w:ascii="Times New Roman" w:hAnsi="Times New Roman"/>
          <w:bCs/>
        </w:rPr>
        <w:t xml:space="preserve">Figure </w:t>
      </w:r>
      <w:r w:rsidRPr="004D149E">
        <w:rPr>
          <w:rFonts w:ascii="Times New Roman" w:hAnsi="Times New Roman"/>
          <w:bCs/>
          <w:noProof/>
        </w:rPr>
        <w:t>2</w:t>
      </w:r>
      <w:r w:rsidRPr="004D149E">
        <w:rPr>
          <w:rFonts w:ascii="Times New Roman" w:hAnsi="Times New Roman"/>
          <w:bCs/>
        </w:rPr>
        <w:fldChar w:fldCharType="end"/>
      </w:r>
      <w:r w:rsidRPr="004D149E">
        <w:rPr>
          <w:rFonts w:ascii="Times New Roman" w:hAnsi="Times New Roman"/>
          <w:bCs/>
        </w:rPr>
        <w:t>a) and dissociatively-bound BD (</w:t>
      </w:r>
      <w:r w:rsidRPr="004D149E">
        <w:rPr>
          <w:rFonts w:ascii="Times New Roman" w:hAnsi="Times New Roman"/>
          <w:bCs/>
        </w:rPr>
        <w:fldChar w:fldCharType="begin"/>
      </w:r>
      <w:r w:rsidRPr="004D149E">
        <w:rPr>
          <w:rFonts w:ascii="Times New Roman" w:hAnsi="Times New Roman"/>
          <w:bCs/>
        </w:rPr>
        <w:instrText xml:space="preserve"> REF _Ref34721831 \h  \* MERGEFORMAT </w:instrText>
      </w:r>
      <w:r w:rsidRPr="004D149E">
        <w:rPr>
          <w:rFonts w:ascii="Times New Roman" w:hAnsi="Times New Roman"/>
          <w:bCs/>
        </w:rPr>
      </w:r>
      <w:r w:rsidRPr="004D149E">
        <w:rPr>
          <w:rFonts w:ascii="Times New Roman" w:hAnsi="Times New Roman"/>
          <w:bCs/>
        </w:rPr>
        <w:fldChar w:fldCharType="separate"/>
      </w:r>
      <w:r w:rsidRPr="004D149E">
        <w:rPr>
          <w:rFonts w:ascii="Times New Roman" w:hAnsi="Times New Roman"/>
          <w:bCs/>
        </w:rPr>
        <w:t xml:space="preserve">Figure </w:t>
      </w:r>
      <w:r w:rsidRPr="004D149E">
        <w:rPr>
          <w:rFonts w:ascii="Times New Roman" w:hAnsi="Times New Roman"/>
          <w:bCs/>
          <w:noProof/>
        </w:rPr>
        <w:t>2</w:t>
      </w:r>
      <w:r w:rsidRPr="004D149E">
        <w:rPr>
          <w:rFonts w:ascii="Times New Roman" w:hAnsi="Times New Roman"/>
          <w:bCs/>
        </w:rPr>
        <w:fldChar w:fldCharType="end"/>
      </w:r>
      <w:r w:rsidRPr="004D149E">
        <w:rPr>
          <w:rFonts w:ascii="Times New Roman" w:hAnsi="Times New Roman"/>
          <w:bCs/>
        </w:rPr>
        <w:t>c), the DFT calculations have also been carried out using the PBE functional. The SCAN functional was</w:t>
      </w:r>
      <w:r w:rsidRPr="004D149E">
        <w:rPr>
          <w:rFonts w:ascii="Times New Roman" w:hAnsi="Times New Roman"/>
        </w:rPr>
        <w:t xml:space="preserve"> chosen for its accurate description of hydrogen-bonded systems,</w:t>
      </w:r>
      <w:hyperlink w:anchor="_ENREF_47" w:tooltip="Calegari Andrade, 2018 #47" w:history="1">
        <w:r w:rsidR="00C90AC4" w:rsidRPr="004D149E">
          <w:rPr>
            <w:rFonts w:ascii="Times New Roman" w:hAnsi="Times New Roman"/>
          </w:rPr>
          <w:fldChar w:fldCharType="begin"/>
        </w:r>
        <w:r w:rsidR="00C90AC4" w:rsidRPr="004D149E">
          <w:rPr>
            <w:rFonts w:ascii="Times New Roman" w:hAnsi="Times New Roman"/>
          </w:rPr>
          <w:instrText xml:space="preserve"> ADDIN EN.CITE &lt;EndNote&gt;&lt;Cite&gt;&lt;Author&gt;Calegari Andrade&lt;/Author&gt;&lt;Year&gt;2018&lt;/Year&gt;&lt;RecNum&gt;47&lt;/RecNum&gt;&lt;DisplayText&gt;&lt;style face="superscript"&gt;47&lt;/style&gt;&lt;/DisplayText&gt;&lt;record&gt;&lt;rec-number&gt;47&lt;/rec-number&gt;&lt;foreign-keys&gt;&lt;key app="EN" db-id="axpv0w208wsp0geadsvxzrxx2afwdrtwwrr0" timestamp="1593552861"&gt;47&lt;/key&gt;&lt;/foreign-keys&gt;&lt;ref-type name="Journal Article"&gt;17&lt;/ref-type&gt;&lt;contributors&gt;&lt;authors&gt;&lt;author&gt;Calegari Andrade, M. F.&lt;/author&gt;&lt;author&gt;Ko, H. Y.&lt;/author&gt;&lt;author&gt;Car, R.&lt;/author&gt;&lt;author&gt;Selloni, A.&lt;/author&gt;&lt;/authors&gt;&lt;/contributors&gt;&lt;auth-address&gt;Department of Chemistry , Princeton University , Princeton , New Jersey 08544 , United States.&lt;/auth-address&gt;&lt;titles&gt;&lt;title&gt;&lt;style face="normal" font="default" size="100%"&gt;Structure, Polarization, and Sum Frequency Generation Spectrum of Interfacial Water on Anatase TiO&lt;/style&gt;&lt;style face="subscript" font="default" size="100%"&gt;2&lt;/style&gt;&lt;/title&gt;&lt;secondary-title&gt;J Phys Chem Lett&lt;/secondary-title&gt;&lt;alt-title&gt;The journal of physical chemistry letters&lt;/alt-title&gt;&lt;/titles&gt;&lt;periodical&gt;&lt;full-title&gt;J Phys Chem Lett&lt;/full-title&gt;&lt;/periodical&gt;&lt;alt-periodical&gt;&lt;full-title&gt;The Journal of Physical Chemistry Letters&lt;/full-title&gt;&lt;abbr-1&gt;J. Phys. Chem. Lett.&lt;/abbr-1&gt;&lt;/alt-periodical&gt;&lt;pages&gt;6716-6721&lt;/pages&gt;&lt;volume&gt;9&lt;/volume&gt;&lt;number&gt;23&lt;/number&gt;&lt;edition&gt;2018/11/06&lt;/edition&gt;&lt;dates&gt;&lt;year&gt;2018&lt;/year&gt;&lt;pub-dates&gt;&lt;date&gt;Nov 12&lt;/date&gt;&lt;/pub-dates&gt;&lt;/dates&gt;&lt;isbn&gt;1948-7185 (Electronic)&amp;#xD;1948-7185 (Linking)&lt;/isbn&gt;&lt;accession-num&gt;30388372&lt;/accession-num&gt;&lt;urls&gt;&lt;related-urls&gt;&lt;url&gt;http://www.ncbi.nlm.nih.gov/pubmed/30388372&lt;/url&gt;&lt;/related-urls&gt;&lt;/urls&gt;&lt;electronic-resource-num&gt;10.1021/acs.jpclett.8b03103&lt;/electronic-resource-num&gt;&lt;/record&gt;&lt;/Cite&gt;&lt;/EndNote&gt;</w:instrText>
        </w:r>
        <w:r w:rsidR="00C90AC4" w:rsidRPr="004D149E">
          <w:rPr>
            <w:rFonts w:ascii="Times New Roman" w:hAnsi="Times New Roman"/>
          </w:rPr>
          <w:fldChar w:fldCharType="separate"/>
        </w:r>
        <w:r w:rsidR="00C90AC4" w:rsidRPr="004D149E">
          <w:rPr>
            <w:rFonts w:ascii="Times New Roman" w:hAnsi="Times New Roman"/>
            <w:noProof/>
            <w:vertAlign w:val="superscript"/>
          </w:rPr>
          <w:t>47</w:t>
        </w:r>
        <w:r w:rsidR="00C90AC4" w:rsidRPr="004D149E">
          <w:rPr>
            <w:rFonts w:ascii="Times New Roman" w:hAnsi="Times New Roman"/>
          </w:rPr>
          <w:fldChar w:fldCharType="end"/>
        </w:r>
      </w:hyperlink>
      <w:r w:rsidRPr="004D149E">
        <w:rPr>
          <w:rFonts w:ascii="Times New Roman" w:hAnsi="Times New Roman"/>
        </w:rPr>
        <w:t xml:space="preserve"> and the PBE functional for its widespread use as a reference.</w:t>
      </w:r>
      <w:hyperlink w:anchor="_ENREF_60" w:tooltip="Sun, 2016 #7514" w:history="1">
        <w:r w:rsidR="00C90AC4" w:rsidRPr="004D149E">
          <w:rPr>
            <w:rFonts w:ascii="Times New Roman" w:hAnsi="Times New Roman"/>
          </w:rPr>
          <w:fldChar w:fldCharType="begin"/>
        </w:r>
        <w:r w:rsidR="00C90AC4">
          <w:rPr>
            <w:rFonts w:ascii="Times New Roman" w:hAnsi="Times New Roman"/>
          </w:rPr>
          <w:instrText xml:space="preserve"> ADDIN EN.CITE &lt;EndNote&gt;&lt;Cite&gt;&lt;Author&gt;Sun&lt;/Author&gt;&lt;Year&gt;2016&lt;/Year&gt;&lt;RecNum&gt;7514&lt;/RecNum&gt;&lt;DisplayText&gt;&lt;style face="superscript"&gt;60&lt;/style&gt;&lt;/DisplayText&gt;&lt;record&gt;&lt;rec-number&gt;7514&lt;/rec-number&gt;&lt;foreign-keys&gt;&lt;key app="EN" db-id="s55fapvt8xxzw1evsxk50w0xfezddwedzrxv" timestamp="1593481893"&gt;7514&lt;/key&gt;&lt;/foreign-keys&gt;&lt;ref-type name="Journal Article"&gt;17&lt;/ref-type&gt;&lt;contributors&gt;&lt;authors&gt;&lt;author&gt;Sun, J.&lt;/author&gt;&lt;author&gt;Remsing, R. C.&lt;/author&gt;&lt;author&gt;Zhang, Y.&lt;/author&gt;&lt;author&gt;Sun, Z.&lt;/author&gt;&lt;author&gt;Ruzsinszky, A.&lt;/author&gt;&lt;author&gt;Peng, H.&lt;/author&gt;&lt;author&gt;Yang, Z.&lt;/author&gt;&lt;author&gt;Paul, A.&lt;/author&gt;&lt;author&gt;Waghmare, U.&lt;/author&gt;&lt;author&gt;Wu, X.&lt;/author&gt;&lt;author&gt;Klein, M. L.&lt;/author&gt;&lt;author&gt;Perdew, J. P.&lt;/author&gt;&lt;/authors&gt;&lt;/contributors&gt;&lt;auth-address&gt;Department of Physics, Temple University, 1925 N 12th Street, Philadelphia, Pennsylvania 19122, USA.&amp;#xD;Department of Chemistry, Temple University, 1901 N 13th Street, Philadelphia, Pennsylvania 19122, USA.&amp;#xD;Institute for Computational Molecular Science, Temple University, 1925 N 12th Street, Philadelphia, Pennsylvania 19122, USA.&amp;#xD;Theoretical Sciences Unit, Jawaharlal Nehru Centre for Advanced Scientific Research, Bangalore 560064, India.&lt;/auth-address&gt;&lt;titles&gt;&lt;title&gt;Accurate first-principles structures and energies of diversely bonded systems from an efficient density functional&lt;/title&gt;&lt;secondary-title&gt;Nature Chemistry&lt;/secondary-title&gt;&lt;/titles&gt;&lt;periodical&gt;&lt;full-title&gt;Nature Chemistry&lt;/full-title&gt;&lt;abbr-1&gt;Nat. Chem.&lt;/abbr-1&gt;&lt;/periodical&gt;&lt;pages&gt;831-836&lt;/pages&gt;&lt;volume&gt;8&lt;/volume&gt;&lt;number&gt;9&lt;/number&gt;&lt;edition&gt;2016/08/25&lt;/edition&gt;&lt;dates&gt;&lt;year&gt;2016&lt;/year&gt;&lt;pub-dates&gt;&lt;date&gt;Sep&lt;/date&gt;&lt;/pub-dates&gt;&lt;/dates&gt;&lt;isbn&gt;1755-4349 (Electronic)&amp;#xD;1755-4330 (Linking)&lt;/isbn&gt;&lt;accession-num&gt;27554409&lt;/accession-num&gt;&lt;urls&gt;&lt;related-urls&gt;&lt;url&gt;https://www.ncbi.nlm.nih.gov/pubmed/27554409&lt;/url&gt;&lt;/related-urls&gt;&lt;/urls&gt;&lt;electronic-resource-num&gt;10.1038/nchem.2535&lt;/electronic-resource-num&gt;&lt;/record&gt;&lt;/Cite&gt;&lt;/EndNote&gt;</w:instrText>
        </w:r>
        <w:r w:rsidR="00C90AC4" w:rsidRPr="004D149E">
          <w:rPr>
            <w:rFonts w:ascii="Times New Roman" w:hAnsi="Times New Roman"/>
          </w:rPr>
          <w:fldChar w:fldCharType="separate"/>
        </w:r>
        <w:r w:rsidR="00C90AC4" w:rsidRPr="004D149E">
          <w:rPr>
            <w:rFonts w:ascii="Times New Roman" w:hAnsi="Times New Roman"/>
            <w:noProof/>
            <w:vertAlign w:val="superscript"/>
          </w:rPr>
          <w:t>60</w:t>
        </w:r>
        <w:r w:rsidR="00C90AC4" w:rsidRPr="004D149E">
          <w:rPr>
            <w:rFonts w:ascii="Times New Roman" w:hAnsi="Times New Roman"/>
          </w:rPr>
          <w:fldChar w:fldCharType="end"/>
        </w:r>
      </w:hyperlink>
      <w:r w:rsidRPr="004D149E">
        <w:rPr>
          <w:rFonts w:ascii="Times New Roman" w:hAnsi="Times New Roman"/>
        </w:rPr>
        <w:t xml:space="preserve"> The structural parameters given by the two functionals are very similar and in agreement with those reported previously.</w:t>
      </w:r>
      <w:hyperlink w:anchor="_ENREF_33" w:tooltip="Vittadini, 2000 #33" w:history="1">
        <w:r w:rsidR="00C90AC4" w:rsidRPr="004D149E">
          <w:rPr>
            <w:rFonts w:ascii="Times New Roman" w:hAnsi="Times New Roman"/>
          </w:rPr>
          <w:fldChar w:fldCharType="begin">
            <w:fldData xml:space="preserve">PEVuZE5vdGU+PENpdGU+PEF1dGhvcj5WaXR0YWRpbmk8L0F1dGhvcj48WWVhcj4yMDAwPC9ZZWFy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</w:fldData>
          </w:fldChar>
        </w:r>
        <w:r w:rsidR="00C90AC4" w:rsidRPr="004D149E">
          <w:rPr>
            <w:rFonts w:ascii="Times New Roman" w:hAnsi="Times New Roman"/>
          </w:rPr>
          <w:instrText xml:space="preserve"> ADDIN EN.CITE </w:instrText>
        </w:r>
        <w:r w:rsidR="00C90AC4" w:rsidRPr="004D149E">
          <w:rPr>
            <w:rFonts w:ascii="Times New Roman" w:hAnsi="Times New Roman"/>
          </w:rPr>
          <w:fldChar w:fldCharType="begin">
            <w:fldData xml:space="preserve">PEVuZE5vdGU+PENpdGU+PEF1dGhvcj5WaXR0YWRpbmk8L0F1dGhvcj48WWVhcj4yMDAwPC9ZZWFy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</w:fldData>
          </w:fldChar>
        </w:r>
        <w:r w:rsidR="00C90AC4" w:rsidRPr="004D149E">
          <w:rPr>
            <w:rFonts w:ascii="Times New Roman" w:hAnsi="Times New Roman"/>
          </w:rPr>
          <w:instrText xml:space="preserve"> ADDIN EN.CITE.DATA </w:instrText>
        </w:r>
        <w:r w:rsidR="00C90AC4" w:rsidRPr="004D149E">
          <w:rPr>
            <w:rFonts w:ascii="Times New Roman" w:hAnsi="Times New Roman"/>
          </w:rPr>
        </w:r>
        <w:r w:rsidR="00C90AC4" w:rsidRPr="004D149E">
          <w:rPr>
            <w:rFonts w:ascii="Times New Roman" w:hAnsi="Times New Roman"/>
          </w:rPr>
          <w:fldChar w:fldCharType="end"/>
        </w:r>
        <w:r w:rsidR="00C90AC4" w:rsidRPr="004D149E">
          <w:rPr>
            <w:rFonts w:ascii="Times New Roman" w:hAnsi="Times New Roman"/>
          </w:rPr>
        </w:r>
        <w:r w:rsidR="00C90AC4" w:rsidRPr="004D149E">
          <w:rPr>
            <w:rFonts w:ascii="Times New Roman" w:hAnsi="Times New Roman"/>
          </w:rPr>
          <w:fldChar w:fldCharType="separate"/>
        </w:r>
        <w:r w:rsidR="00C90AC4" w:rsidRPr="004D149E">
          <w:rPr>
            <w:rFonts w:ascii="Times New Roman" w:hAnsi="Times New Roman"/>
            <w:noProof/>
            <w:vertAlign w:val="superscript"/>
          </w:rPr>
          <w:t>33</w:t>
        </w:r>
        <w:r w:rsidR="00C90AC4" w:rsidRPr="004D149E">
          <w:rPr>
            <w:rFonts w:ascii="Times New Roman" w:hAnsi="Times New Roman"/>
          </w:rPr>
          <w:fldChar w:fldCharType="end"/>
        </w:r>
      </w:hyperlink>
      <w:r w:rsidRPr="004D149E">
        <w:rPr>
          <w:rFonts w:ascii="Times New Roman" w:hAnsi="Times New Roman"/>
        </w:rPr>
        <w:t xml:space="preserve"> In contrast, SCAN and PBE yield quite different results for the relative stability of MD and BD species. The PBE adsorption energies for the molecular MD and deprotonated BD geometries on the stoichiometric surface are -0.85 and </w:t>
      </w:r>
      <w:r w:rsidRPr="004D149E">
        <w:rPr>
          <w:rFonts w:ascii="Times New Roman" w:hAnsi="Times New Roman"/>
        </w:rPr>
        <w:noBreakHyphen/>
        <w:t>0.80 eV, respectively, i.e., the MD geometry is slightly more stable than the BD one. In contrast, SCAN (</w:t>
      </w:r>
      <w:r w:rsidRPr="004D149E">
        <w:rPr>
          <w:rFonts w:ascii="Times New Roman" w:hAnsi="Times New Roman"/>
          <w:bCs/>
        </w:rPr>
        <w:fldChar w:fldCharType="begin"/>
      </w:r>
      <w:r w:rsidRPr="004D149E">
        <w:rPr>
          <w:rFonts w:ascii="Times New Roman" w:hAnsi="Times New Roman"/>
          <w:bCs/>
        </w:rPr>
        <w:instrText xml:space="preserve"> REF _Ref34721831 \h  \* MERGEFORMAT </w:instrText>
      </w:r>
      <w:r w:rsidRPr="004D149E">
        <w:rPr>
          <w:rFonts w:ascii="Times New Roman" w:hAnsi="Times New Roman"/>
          <w:bCs/>
        </w:rPr>
      </w:r>
      <w:r w:rsidRPr="004D149E">
        <w:rPr>
          <w:rFonts w:ascii="Times New Roman" w:hAnsi="Times New Roman"/>
          <w:bCs/>
        </w:rPr>
        <w:fldChar w:fldCharType="separate"/>
      </w:r>
      <w:r w:rsidRPr="004D149E">
        <w:rPr>
          <w:rFonts w:ascii="Times New Roman" w:hAnsi="Times New Roman"/>
          <w:bCs/>
        </w:rPr>
        <w:t xml:space="preserve">Figure </w:t>
      </w:r>
      <w:r w:rsidRPr="004D149E">
        <w:rPr>
          <w:rFonts w:ascii="Times New Roman" w:hAnsi="Times New Roman"/>
          <w:bCs/>
          <w:noProof/>
        </w:rPr>
        <w:t>2</w:t>
      </w:r>
      <w:r w:rsidRPr="004D149E">
        <w:rPr>
          <w:rFonts w:ascii="Times New Roman" w:hAnsi="Times New Roman"/>
          <w:bCs/>
        </w:rPr>
        <w:fldChar w:fldCharType="end"/>
      </w:r>
      <w:r w:rsidRPr="004D149E">
        <w:rPr>
          <w:rFonts w:ascii="Times New Roman" w:hAnsi="Times New Roman"/>
          <w:bCs/>
        </w:rPr>
        <w:t xml:space="preserve"> and Table 1) </w:t>
      </w:r>
      <w:r w:rsidRPr="004D149E">
        <w:rPr>
          <w:rFonts w:ascii="Times New Roman" w:hAnsi="Times New Roman"/>
        </w:rPr>
        <w:lastRenderedPageBreak/>
        <w:t>predicts the BD geometry to be more favorable by ~0.2 eV (~0.3 eV) on the stoichiometric (reduced) surface, in agreement with our experimental observations discussed below. Therefore, we choose the SCAN functional for the calculations reported in the rest of this article.</w:t>
      </w:r>
    </w:p>
    <w:p w14:paraId="3E10A166" w14:textId="03BC6475" w:rsidR="00482E61" w:rsidRPr="004D149E" w:rsidRDefault="009E4040" w:rsidP="00482E61">
      <w:pPr>
        <w:pStyle w:val="TAMainText"/>
        <w:rPr>
          <w:rFonts w:ascii="Times New Roman" w:hAnsi="Times New Roman"/>
          <w:color w:val="000000" w:themeColor="text1"/>
        </w:rPr>
      </w:pPr>
      <w:r w:rsidRPr="004D149E">
        <w:rPr>
          <w:rFonts w:ascii="Times New Roman" w:hAnsi="Times New Roman"/>
        </w:rPr>
        <w:t xml:space="preserve">While </w:t>
      </w:r>
      <w:r w:rsidR="00EE2C2F" w:rsidRPr="004D149E">
        <w:rPr>
          <w:rFonts w:ascii="Times New Roman" w:hAnsi="Times New Roman"/>
          <w:bCs/>
        </w:rPr>
        <w:fldChar w:fldCharType="begin"/>
      </w:r>
      <w:r w:rsidR="00EE2C2F" w:rsidRPr="004D149E">
        <w:rPr>
          <w:rFonts w:ascii="Times New Roman" w:hAnsi="Times New Roman"/>
          <w:bCs/>
        </w:rPr>
        <w:instrText xml:space="preserve"> REF _Ref34721831 \h  \* MERGEFORMAT </w:instrText>
      </w:r>
      <w:r w:rsidR="00EE2C2F" w:rsidRPr="004D149E">
        <w:rPr>
          <w:rFonts w:ascii="Times New Roman" w:hAnsi="Times New Roman"/>
          <w:bCs/>
        </w:rPr>
      </w:r>
      <w:r w:rsidR="00EE2C2F" w:rsidRPr="004D149E">
        <w:rPr>
          <w:rFonts w:ascii="Times New Roman" w:hAnsi="Times New Roman"/>
          <w:bCs/>
        </w:rPr>
        <w:fldChar w:fldCharType="separate"/>
      </w:r>
      <w:r w:rsidR="00D36742" w:rsidRPr="004D149E">
        <w:rPr>
          <w:rFonts w:ascii="Times New Roman" w:hAnsi="Times New Roman"/>
          <w:bCs/>
        </w:rPr>
        <w:t xml:space="preserve">Figure </w:t>
      </w:r>
      <w:r w:rsidR="00D36742" w:rsidRPr="004D149E">
        <w:rPr>
          <w:rFonts w:ascii="Times New Roman" w:hAnsi="Times New Roman"/>
          <w:bCs/>
          <w:noProof/>
        </w:rPr>
        <w:t>2</w:t>
      </w:r>
      <w:r w:rsidR="00EE2C2F" w:rsidRPr="004D149E">
        <w:rPr>
          <w:rFonts w:ascii="Times New Roman" w:hAnsi="Times New Roman"/>
          <w:bCs/>
        </w:rPr>
        <w:fldChar w:fldCharType="end"/>
      </w:r>
      <w:r w:rsidRPr="004D149E">
        <w:rPr>
          <w:rFonts w:ascii="Times New Roman" w:hAnsi="Times New Roman"/>
        </w:rPr>
        <w:t xml:space="preserve"> </w:t>
      </w:r>
      <w:r w:rsidR="007A3517" w:rsidRPr="004D149E">
        <w:rPr>
          <w:rFonts w:ascii="Times New Roman" w:hAnsi="Times New Roman"/>
        </w:rPr>
        <w:t>show</w:t>
      </w:r>
      <w:r w:rsidR="00D9706E" w:rsidRPr="004D149E">
        <w:rPr>
          <w:rFonts w:ascii="Times New Roman" w:hAnsi="Times New Roman"/>
        </w:rPr>
        <w:t>s</w:t>
      </w:r>
      <w:r w:rsidR="007A3517" w:rsidRPr="004D149E">
        <w:rPr>
          <w:rFonts w:ascii="Times New Roman" w:hAnsi="Times New Roman"/>
        </w:rPr>
        <w:t xml:space="preserve"> </w:t>
      </w:r>
      <w:r w:rsidR="00060CB5" w:rsidRPr="004D149E">
        <w:rPr>
          <w:rFonts w:ascii="Times New Roman" w:hAnsi="Times New Roman"/>
        </w:rPr>
        <w:t xml:space="preserve">an </w:t>
      </w:r>
      <w:r w:rsidR="00F46559" w:rsidRPr="004D149E">
        <w:rPr>
          <w:rFonts w:ascii="Times New Roman" w:hAnsi="Times New Roman"/>
        </w:rPr>
        <w:t xml:space="preserve">isolated FA </w:t>
      </w:r>
      <w:r w:rsidR="007A3517" w:rsidRPr="004D149E">
        <w:rPr>
          <w:rFonts w:ascii="Times New Roman" w:hAnsi="Times New Roman"/>
        </w:rPr>
        <w:t xml:space="preserve">in a </w:t>
      </w:r>
      <w:r w:rsidR="00F46559" w:rsidRPr="004D149E">
        <w:rPr>
          <w:rFonts w:ascii="Times New Roman" w:hAnsi="Times New Roman"/>
        </w:rPr>
        <w:t>(1×</w:t>
      </w:r>
      <w:r w:rsidR="00B94A3D" w:rsidRPr="004D149E">
        <w:rPr>
          <w:rFonts w:ascii="Times New Roman" w:hAnsi="Times New Roman"/>
        </w:rPr>
        <w:t>4</w:t>
      </w:r>
      <w:r w:rsidR="00F46559" w:rsidRPr="004D149E">
        <w:rPr>
          <w:rFonts w:ascii="Times New Roman" w:hAnsi="Times New Roman"/>
        </w:rPr>
        <w:t xml:space="preserve">) </w:t>
      </w:r>
      <w:r w:rsidR="00170772" w:rsidRPr="004D149E">
        <w:rPr>
          <w:rFonts w:ascii="Times New Roman" w:hAnsi="Times New Roman"/>
        </w:rPr>
        <w:t>TiO</w:t>
      </w:r>
      <w:r w:rsidR="00170772" w:rsidRPr="004D149E">
        <w:rPr>
          <w:rFonts w:ascii="Times New Roman" w:hAnsi="Times New Roman"/>
          <w:vertAlign w:val="subscript"/>
        </w:rPr>
        <w:t>2</w:t>
      </w:r>
      <w:r w:rsidR="00170772" w:rsidRPr="004D149E">
        <w:rPr>
          <w:rFonts w:ascii="Times New Roman" w:hAnsi="Times New Roman"/>
        </w:rPr>
        <w:t xml:space="preserve">(101) </w:t>
      </w:r>
      <w:r w:rsidR="00F46559" w:rsidRPr="004D149E">
        <w:rPr>
          <w:rFonts w:ascii="Times New Roman" w:hAnsi="Times New Roman"/>
        </w:rPr>
        <w:t xml:space="preserve">surface </w:t>
      </w:r>
      <w:r w:rsidR="00170772" w:rsidRPr="004D149E">
        <w:rPr>
          <w:rFonts w:ascii="Times New Roman" w:hAnsi="Times New Roman"/>
        </w:rPr>
        <w:t>cell</w:t>
      </w:r>
      <w:r w:rsidR="00F46559" w:rsidRPr="004D149E">
        <w:rPr>
          <w:rFonts w:ascii="Times New Roman" w:hAnsi="Times New Roman"/>
        </w:rPr>
        <w:t xml:space="preserve">, </w:t>
      </w:r>
      <w:r w:rsidRPr="004D149E">
        <w:rPr>
          <w:rFonts w:ascii="Times New Roman" w:hAnsi="Times New Roman"/>
        </w:rPr>
        <w:t xml:space="preserve">we </w:t>
      </w:r>
      <w:r w:rsidR="00170772" w:rsidRPr="004D149E">
        <w:rPr>
          <w:rFonts w:ascii="Times New Roman" w:hAnsi="Times New Roman"/>
        </w:rPr>
        <w:t>have</w:t>
      </w:r>
      <w:r w:rsidR="00D9706E" w:rsidRPr="004D149E">
        <w:rPr>
          <w:rFonts w:ascii="Times New Roman" w:hAnsi="Times New Roman"/>
        </w:rPr>
        <w:t xml:space="preserve"> also</w:t>
      </w:r>
      <w:r w:rsidRPr="004D149E">
        <w:rPr>
          <w:rFonts w:ascii="Times New Roman" w:hAnsi="Times New Roman"/>
        </w:rPr>
        <w:t xml:space="preserve"> </w:t>
      </w:r>
      <w:r w:rsidR="001D1B2A" w:rsidRPr="004D149E">
        <w:rPr>
          <w:rFonts w:ascii="Times New Roman" w:hAnsi="Times New Roman"/>
        </w:rPr>
        <w:t>studied</w:t>
      </w:r>
      <w:r w:rsidR="00186509" w:rsidRPr="004D149E">
        <w:rPr>
          <w:rFonts w:ascii="Times New Roman" w:hAnsi="Times New Roman"/>
        </w:rPr>
        <w:t xml:space="preserve"> how </w:t>
      </w:r>
      <w:r w:rsidR="00170772" w:rsidRPr="004D149E">
        <w:rPr>
          <w:rFonts w:ascii="Times New Roman" w:hAnsi="Times New Roman"/>
        </w:rPr>
        <w:t>the</w:t>
      </w:r>
      <w:r w:rsidR="00F46559" w:rsidRPr="004D149E">
        <w:rPr>
          <w:rFonts w:ascii="Times New Roman" w:hAnsi="Times New Roman"/>
        </w:rPr>
        <w:t xml:space="preserve"> </w:t>
      </w:r>
      <w:r w:rsidR="00186509" w:rsidRPr="004D149E">
        <w:rPr>
          <w:rFonts w:ascii="Times New Roman" w:hAnsi="Times New Roman"/>
        </w:rPr>
        <w:t xml:space="preserve">coverage influences the stability of molecular and deprotonated </w:t>
      </w:r>
      <w:r w:rsidR="00F46559" w:rsidRPr="004D149E">
        <w:rPr>
          <w:rFonts w:ascii="Times New Roman" w:hAnsi="Times New Roman"/>
        </w:rPr>
        <w:t>species</w:t>
      </w:r>
      <w:r w:rsidR="001D1B2A" w:rsidRPr="004D149E">
        <w:rPr>
          <w:rFonts w:ascii="Times New Roman" w:hAnsi="Times New Roman"/>
        </w:rPr>
        <w:t xml:space="preserve"> </w:t>
      </w:r>
      <w:r w:rsidR="00EE2C2F" w:rsidRPr="004D149E">
        <w:rPr>
          <w:rFonts w:ascii="Times New Roman" w:hAnsi="Times New Roman"/>
        </w:rPr>
        <w:t xml:space="preserve">by </w:t>
      </w:r>
      <w:r w:rsidR="001D1B2A" w:rsidRPr="004D149E">
        <w:rPr>
          <w:rFonts w:ascii="Times New Roman" w:hAnsi="Times New Roman"/>
        </w:rPr>
        <w:t>considering (1×</w:t>
      </w:r>
      <w:r w:rsidR="00785751" w:rsidRPr="004D149E">
        <w:rPr>
          <w:rFonts w:ascii="Times New Roman" w:hAnsi="Times New Roman"/>
        </w:rPr>
        <w:t>6</w:t>
      </w:r>
      <w:r w:rsidR="001D1B2A" w:rsidRPr="004D149E">
        <w:rPr>
          <w:rFonts w:ascii="Times New Roman" w:hAnsi="Times New Roman"/>
        </w:rPr>
        <w:t>)</w:t>
      </w:r>
      <w:r w:rsidR="00785751" w:rsidRPr="004D149E">
        <w:rPr>
          <w:rFonts w:ascii="Times New Roman" w:hAnsi="Times New Roman"/>
        </w:rPr>
        <w:t xml:space="preserve"> supercells</w:t>
      </w:r>
      <w:r w:rsidR="001649F3" w:rsidRPr="004D149E">
        <w:rPr>
          <w:rFonts w:ascii="Times New Roman" w:hAnsi="Times New Roman"/>
        </w:rPr>
        <w:t xml:space="preserve"> on the stoichiometric surface</w:t>
      </w:r>
      <w:r w:rsidR="00186509" w:rsidRPr="004D149E">
        <w:rPr>
          <w:rFonts w:ascii="Times New Roman" w:hAnsi="Times New Roman"/>
        </w:rPr>
        <w:t xml:space="preserve">. </w:t>
      </w:r>
      <w:r w:rsidRPr="004D149E">
        <w:rPr>
          <w:rFonts w:ascii="Times New Roman" w:hAnsi="Times New Roman"/>
        </w:rPr>
        <w:t>T</w:t>
      </w:r>
      <w:r w:rsidR="0047610B" w:rsidRPr="004D149E">
        <w:rPr>
          <w:rFonts w:ascii="Times New Roman" w:hAnsi="Times New Roman"/>
        </w:rPr>
        <w:t xml:space="preserve">he </w:t>
      </w:r>
      <w:r w:rsidR="00EE683A" w:rsidRPr="004D149E">
        <w:rPr>
          <w:rFonts w:ascii="Times New Roman" w:hAnsi="Times New Roman"/>
        </w:rPr>
        <w:t>dissociat</w:t>
      </w:r>
      <w:r w:rsidR="0047610B" w:rsidRPr="004D149E">
        <w:rPr>
          <w:rFonts w:ascii="Times New Roman" w:hAnsi="Times New Roman"/>
        </w:rPr>
        <w:t xml:space="preserve">ed </w:t>
      </w:r>
      <w:r w:rsidR="005D7D06" w:rsidRPr="004D149E">
        <w:rPr>
          <w:rFonts w:ascii="Times New Roman" w:hAnsi="Times New Roman"/>
        </w:rPr>
        <w:t>BD</w:t>
      </w:r>
      <w:r w:rsidR="00170772" w:rsidRPr="004D149E">
        <w:rPr>
          <w:rFonts w:ascii="Times New Roman" w:hAnsi="Times New Roman"/>
        </w:rPr>
        <w:t xml:space="preserve"> configuration</w:t>
      </w:r>
      <w:r w:rsidR="005015D3" w:rsidRPr="004D149E">
        <w:rPr>
          <w:rFonts w:ascii="Times New Roman" w:hAnsi="Times New Roman"/>
        </w:rPr>
        <w:t xml:space="preserve"> is </w:t>
      </w:r>
      <w:r w:rsidR="00CB0EC3" w:rsidRPr="004D149E">
        <w:rPr>
          <w:rFonts w:ascii="Times New Roman" w:hAnsi="Times New Roman"/>
        </w:rPr>
        <w:t>0.2</w:t>
      </w:r>
      <w:r w:rsidR="00A040DB" w:rsidRPr="004D149E">
        <w:rPr>
          <w:rFonts w:ascii="Times New Roman" w:hAnsi="Times New Roman"/>
        </w:rPr>
        <w:t xml:space="preserve"> </w:t>
      </w:r>
      <w:r w:rsidR="006864FC" w:rsidRPr="004D149E">
        <w:rPr>
          <w:rFonts w:ascii="Times New Roman" w:hAnsi="Times New Roman"/>
        </w:rPr>
        <w:t>eV</w:t>
      </w:r>
      <w:r w:rsidR="00060CB5" w:rsidRPr="004D149E">
        <w:rPr>
          <w:rFonts w:ascii="Times New Roman" w:hAnsi="Times New Roman"/>
        </w:rPr>
        <w:t xml:space="preserve"> (0.3 eV)</w:t>
      </w:r>
      <w:r w:rsidR="006864FC" w:rsidRPr="004D149E">
        <w:rPr>
          <w:rFonts w:ascii="Times New Roman" w:hAnsi="Times New Roman"/>
        </w:rPr>
        <w:t xml:space="preserve"> </w:t>
      </w:r>
      <w:r w:rsidR="00CB0EC3" w:rsidRPr="004D149E">
        <w:rPr>
          <w:rFonts w:ascii="Times New Roman" w:hAnsi="Times New Roman"/>
        </w:rPr>
        <w:t xml:space="preserve">more stable than the </w:t>
      </w:r>
      <w:r w:rsidR="00A040DB" w:rsidRPr="004D149E">
        <w:rPr>
          <w:rFonts w:ascii="Times New Roman" w:hAnsi="Times New Roman"/>
        </w:rPr>
        <w:t xml:space="preserve">molecular </w:t>
      </w:r>
      <w:r w:rsidR="00060CB5" w:rsidRPr="004D149E">
        <w:rPr>
          <w:rFonts w:ascii="Times New Roman" w:hAnsi="Times New Roman"/>
        </w:rPr>
        <w:t xml:space="preserve">(dissociated) </w:t>
      </w:r>
      <w:r w:rsidR="0081288C" w:rsidRPr="004D149E">
        <w:rPr>
          <w:rFonts w:ascii="Times New Roman" w:hAnsi="Times New Roman"/>
        </w:rPr>
        <w:t xml:space="preserve">MD </w:t>
      </w:r>
      <w:r w:rsidR="00A040DB" w:rsidRPr="004D149E">
        <w:rPr>
          <w:rFonts w:ascii="Times New Roman" w:hAnsi="Times New Roman"/>
        </w:rPr>
        <w:t>one</w:t>
      </w:r>
      <w:r w:rsidR="001649F3" w:rsidRPr="004D149E">
        <w:rPr>
          <w:rFonts w:ascii="Times New Roman" w:hAnsi="Times New Roman"/>
        </w:rPr>
        <w:t xml:space="preserve"> in </w:t>
      </w:r>
      <w:r w:rsidR="00060CB5" w:rsidRPr="004D149E">
        <w:rPr>
          <w:rFonts w:ascii="Times New Roman" w:hAnsi="Times New Roman"/>
        </w:rPr>
        <w:t xml:space="preserve">the </w:t>
      </w:r>
      <w:r w:rsidR="00CB0EC3" w:rsidRPr="004D149E">
        <w:rPr>
          <w:rFonts w:ascii="Times New Roman" w:hAnsi="Times New Roman"/>
        </w:rPr>
        <w:t xml:space="preserve">1×4 surface cell </w:t>
      </w:r>
      <w:r w:rsidR="00B00EBF" w:rsidRPr="004D149E">
        <w:rPr>
          <w:rFonts w:ascii="Times New Roman" w:hAnsi="Times New Roman"/>
        </w:rPr>
        <w:t xml:space="preserve">but </w:t>
      </w:r>
      <w:r w:rsidR="00CB0EC3" w:rsidRPr="004D149E">
        <w:rPr>
          <w:rFonts w:ascii="Times New Roman" w:hAnsi="Times New Roman"/>
        </w:rPr>
        <w:t xml:space="preserve">becomes </w:t>
      </w:r>
      <w:r w:rsidR="00D307A0" w:rsidRPr="004D149E">
        <w:rPr>
          <w:rFonts w:ascii="Times New Roman" w:hAnsi="Times New Roman"/>
        </w:rPr>
        <w:t xml:space="preserve">only </w:t>
      </w:r>
      <w:r w:rsidR="00CB0EC3" w:rsidRPr="004D149E">
        <w:rPr>
          <w:rFonts w:ascii="Times New Roman" w:hAnsi="Times New Roman"/>
        </w:rPr>
        <w:t>0.14</w:t>
      </w:r>
      <w:r w:rsidR="0008295E" w:rsidRPr="004D149E">
        <w:rPr>
          <w:rFonts w:ascii="Times New Roman" w:hAnsi="Times New Roman"/>
        </w:rPr>
        <w:t xml:space="preserve"> </w:t>
      </w:r>
      <w:r w:rsidR="00CB0EC3" w:rsidRPr="004D149E">
        <w:rPr>
          <w:rFonts w:ascii="Times New Roman" w:hAnsi="Times New Roman"/>
        </w:rPr>
        <w:t>eV</w:t>
      </w:r>
      <w:r w:rsidR="00060CB5" w:rsidRPr="004D149E">
        <w:rPr>
          <w:rFonts w:ascii="Times New Roman" w:hAnsi="Times New Roman"/>
        </w:rPr>
        <w:t xml:space="preserve"> (0.24 eV)</w:t>
      </w:r>
      <w:r w:rsidR="00CB0EC3" w:rsidRPr="004D149E">
        <w:rPr>
          <w:rFonts w:ascii="Times New Roman" w:hAnsi="Times New Roman"/>
        </w:rPr>
        <w:t xml:space="preserve"> more stable in </w:t>
      </w:r>
      <w:r w:rsidR="00060CB5" w:rsidRPr="004D149E">
        <w:rPr>
          <w:rFonts w:ascii="Times New Roman" w:hAnsi="Times New Roman"/>
        </w:rPr>
        <w:t xml:space="preserve">the </w:t>
      </w:r>
      <w:r w:rsidR="006864FC" w:rsidRPr="004D149E">
        <w:rPr>
          <w:rFonts w:ascii="Times New Roman" w:hAnsi="Times New Roman"/>
        </w:rPr>
        <w:t>(</w:t>
      </w:r>
      <w:r w:rsidR="00CB0EC3" w:rsidRPr="004D149E">
        <w:rPr>
          <w:rFonts w:ascii="Times New Roman" w:hAnsi="Times New Roman"/>
        </w:rPr>
        <w:t>1×</w:t>
      </w:r>
      <w:r w:rsidR="00482E61" w:rsidRPr="004D149E">
        <w:rPr>
          <w:rFonts w:ascii="Times New Roman" w:hAnsi="Times New Roman"/>
        </w:rPr>
        <w:t xml:space="preserve"> </w:t>
      </w:r>
      <w:r w:rsidR="00CB0EC3" w:rsidRPr="004D149E">
        <w:rPr>
          <w:rFonts w:ascii="Times New Roman" w:hAnsi="Times New Roman"/>
        </w:rPr>
        <w:t>6</w:t>
      </w:r>
      <w:r w:rsidR="006864FC" w:rsidRPr="004D149E">
        <w:rPr>
          <w:rFonts w:ascii="Times New Roman" w:hAnsi="Times New Roman"/>
        </w:rPr>
        <w:t>)</w:t>
      </w:r>
      <w:r w:rsidR="00CB0EC3" w:rsidRPr="004D149E">
        <w:rPr>
          <w:rFonts w:ascii="Times New Roman" w:hAnsi="Times New Roman"/>
        </w:rPr>
        <w:t xml:space="preserve"> surface cell, i.e.</w:t>
      </w:r>
      <w:r w:rsidR="0081288C" w:rsidRPr="004D149E">
        <w:rPr>
          <w:rFonts w:ascii="Times New Roman" w:hAnsi="Times New Roman"/>
        </w:rPr>
        <w:t>,</w:t>
      </w:r>
      <w:r w:rsidR="00CB0EC3" w:rsidRPr="004D149E">
        <w:rPr>
          <w:rFonts w:ascii="Times New Roman" w:hAnsi="Times New Roman"/>
        </w:rPr>
        <w:t xml:space="preserve"> at lower coverage</w:t>
      </w:r>
      <w:r w:rsidR="00B00EBF" w:rsidRPr="004D149E">
        <w:rPr>
          <w:rFonts w:ascii="Times New Roman" w:hAnsi="Times New Roman"/>
        </w:rPr>
        <w:t xml:space="preserve"> (Table 1)</w:t>
      </w:r>
      <w:r w:rsidR="00CB0EC3" w:rsidRPr="004D149E">
        <w:rPr>
          <w:rFonts w:ascii="Times New Roman" w:hAnsi="Times New Roman"/>
        </w:rPr>
        <w:t xml:space="preserve">. </w:t>
      </w:r>
      <w:r w:rsidR="00CB0EC3" w:rsidRPr="004D149E">
        <w:rPr>
          <w:rFonts w:ascii="Times New Roman" w:hAnsi="Times New Roman"/>
          <w:color w:val="000000" w:themeColor="text1"/>
        </w:rPr>
        <w:t xml:space="preserve">This trend suggests that </w:t>
      </w:r>
      <w:r w:rsidR="00482E61" w:rsidRPr="004D149E">
        <w:rPr>
          <w:rFonts w:ascii="Times New Roman" w:hAnsi="Times New Roman"/>
          <w:color w:val="000000" w:themeColor="text1"/>
        </w:rPr>
        <w:t xml:space="preserve">the </w:t>
      </w:r>
      <w:r w:rsidR="00060CB5" w:rsidRPr="004D149E">
        <w:rPr>
          <w:rFonts w:ascii="Times New Roman" w:hAnsi="Times New Roman"/>
          <w:color w:val="000000" w:themeColor="text1"/>
        </w:rPr>
        <w:t xml:space="preserve">relative </w:t>
      </w:r>
      <w:r w:rsidR="00482E61" w:rsidRPr="004D149E">
        <w:rPr>
          <w:rFonts w:ascii="Times New Roman" w:hAnsi="Times New Roman"/>
          <w:color w:val="000000" w:themeColor="text1"/>
        </w:rPr>
        <w:t xml:space="preserve">stability of </w:t>
      </w:r>
      <w:r w:rsidR="00CB0EC3" w:rsidRPr="004D149E">
        <w:rPr>
          <w:rFonts w:ascii="Times New Roman" w:hAnsi="Times New Roman"/>
          <w:color w:val="000000" w:themeColor="text1"/>
        </w:rPr>
        <w:t xml:space="preserve">the </w:t>
      </w:r>
      <w:r w:rsidR="00482E61" w:rsidRPr="004D149E">
        <w:rPr>
          <w:rFonts w:ascii="Times New Roman" w:hAnsi="Times New Roman"/>
          <w:color w:val="000000" w:themeColor="text1"/>
        </w:rPr>
        <w:t>MD</w:t>
      </w:r>
      <w:r w:rsidR="00CB0EC3" w:rsidRPr="004D149E">
        <w:rPr>
          <w:rFonts w:ascii="Times New Roman" w:hAnsi="Times New Roman"/>
          <w:color w:val="000000" w:themeColor="text1"/>
        </w:rPr>
        <w:t xml:space="preserve"> configuration</w:t>
      </w:r>
      <w:r w:rsidR="00060CB5" w:rsidRPr="004D149E">
        <w:rPr>
          <w:rFonts w:ascii="Times New Roman" w:hAnsi="Times New Roman"/>
          <w:color w:val="000000" w:themeColor="text1"/>
        </w:rPr>
        <w:t>s might</w:t>
      </w:r>
      <w:r w:rsidR="00CB0EC3" w:rsidRPr="004D149E">
        <w:rPr>
          <w:rFonts w:ascii="Times New Roman" w:hAnsi="Times New Roman"/>
          <w:color w:val="000000" w:themeColor="text1"/>
        </w:rPr>
        <w:t xml:space="preserve"> increase</w:t>
      </w:r>
      <w:r w:rsidR="00482E61" w:rsidRPr="004D149E">
        <w:rPr>
          <w:rFonts w:ascii="Times New Roman" w:hAnsi="Times New Roman"/>
          <w:color w:val="000000" w:themeColor="text1"/>
        </w:rPr>
        <w:t xml:space="preserve"> at very low coverage</w:t>
      </w:r>
      <w:r w:rsidR="002C5958" w:rsidRPr="004D149E">
        <w:rPr>
          <w:rFonts w:ascii="Times New Roman" w:hAnsi="Times New Roman"/>
          <w:color w:val="000000" w:themeColor="text1"/>
        </w:rPr>
        <w:t xml:space="preserve">, </w:t>
      </w:r>
      <w:r w:rsidR="00424CCF" w:rsidRPr="004D149E">
        <w:rPr>
          <w:rFonts w:ascii="Times New Roman" w:hAnsi="Times New Roman"/>
          <w:color w:val="000000" w:themeColor="text1"/>
        </w:rPr>
        <w:t>in agreement</w:t>
      </w:r>
      <w:r w:rsidR="00482E61" w:rsidRPr="004D149E">
        <w:rPr>
          <w:rFonts w:ascii="Times New Roman" w:hAnsi="Times New Roman"/>
          <w:color w:val="000000" w:themeColor="text1"/>
        </w:rPr>
        <w:t xml:space="preserve"> with our experimental observations</w:t>
      </w:r>
      <w:r w:rsidR="00CB0EC3" w:rsidRPr="004D149E">
        <w:rPr>
          <w:rFonts w:ascii="Times New Roman" w:hAnsi="Times New Roman"/>
          <w:color w:val="000000" w:themeColor="text1"/>
        </w:rPr>
        <w:t xml:space="preserve">. </w:t>
      </w:r>
    </w:p>
    <w:p w14:paraId="27F236A1" w14:textId="2999E9FB" w:rsidR="00EE2C2F" w:rsidRPr="004D149E" w:rsidRDefault="00B00EBF" w:rsidP="00B00EBF">
      <w:pPr>
        <w:pStyle w:val="TAMainText"/>
        <w:rPr>
          <w:rFonts w:ascii="Times New Roman" w:hAnsi="Times New Roman"/>
        </w:rPr>
      </w:pPr>
      <w:r w:rsidRPr="004D149E">
        <w:rPr>
          <w:rFonts w:ascii="Times New Roman" w:hAnsi="Times New Roman"/>
        </w:rPr>
        <w:t>E</w:t>
      </w:r>
      <w:r w:rsidR="00F05634" w:rsidRPr="004D149E">
        <w:rPr>
          <w:rFonts w:ascii="Times New Roman" w:hAnsi="Times New Roman"/>
        </w:rPr>
        <w:t xml:space="preserve">xperimentally, it is not straightforward to evaluate the role of subsurface defects in the FA adsorption, </w:t>
      </w:r>
      <w:r w:rsidRPr="004D149E">
        <w:rPr>
          <w:rFonts w:ascii="Times New Roman" w:hAnsi="Times New Roman"/>
        </w:rPr>
        <w:t xml:space="preserve">whereas </w:t>
      </w:r>
      <w:r w:rsidR="00F05634" w:rsidRPr="004D149E">
        <w:rPr>
          <w:rFonts w:ascii="Times New Roman" w:hAnsi="Times New Roman"/>
        </w:rPr>
        <w:t>their effect can</w:t>
      </w:r>
      <w:r w:rsidRPr="004D149E">
        <w:rPr>
          <w:rFonts w:ascii="Times New Roman" w:hAnsi="Times New Roman"/>
        </w:rPr>
        <w:t xml:space="preserve"> easily</w:t>
      </w:r>
      <w:r w:rsidR="00F05634" w:rsidRPr="004D149E">
        <w:rPr>
          <w:rFonts w:ascii="Times New Roman" w:hAnsi="Times New Roman"/>
        </w:rPr>
        <w:t xml:space="preserve"> be</w:t>
      </w:r>
      <w:r w:rsidR="0092133C" w:rsidRPr="004D149E">
        <w:rPr>
          <w:rFonts w:ascii="Times New Roman" w:hAnsi="Times New Roman"/>
        </w:rPr>
        <w:t xml:space="preserve"> </w:t>
      </w:r>
      <w:r w:rsidR="00F05634" w:rsidRPr="004D149E">
        <w:rPr>
          <w:rFonts w:ascii="Times New Roman" w:hAnsi="Times New Roman"/>
        </w:rPr>
        <w:t xml:space="preserve">assessed </w:t>
      </w:r>
      <w:r w:rsidR="00850B74" w:rsidRPr="004D149E">
        <w:rPr>
          <w:rFonts w:ascii="Times New Roman" w:hAnsi="Times New Roman"/>
        </w:rPr>
        <w:t>computationally</w:t>
      </w:r>
      <w:r w:rsidR="00F05634" w:rsidRPr="004D149E">
        <w:rPr>
          <w:rFonts w:ascii="Times New Roman" w:hAnsi="Times New Roman"/>
        </w:rPr>
        <w:t>. It was reported previously that V</w:t>
      </w:r>
      <w:r w:rsidR="00F05634" w:rsidRPr="004D149E">
        <w:rPr>
          <w:rFonts w:ascii="Times New Roman" w:hAnsi="Times New Roman"/>
          <w:vertAlign w:val="subscript"/>
        </w:rPr>
        <w:t>O</w:t>
      </w:r>
      <w:r w:rsidR="00F05634" w:rsidRPr="004D149E">
        <w:rPr>
          <w:rFonts w:ascii="Times New Roman" w:hAnsi="Times New Roman"/>
        </w:rPr>
        <w:t xml:space="preserve">’s give rise to special </w:t>
      </w:r>
      <w:r w:rsidR="00EC45B1" w:rsidRPr="004D149E">
        <w:rPr>
          <w:rFonts w:ascii="Times New Roman" w:hAnsi="Times New Roman"/>
        </w:rPr>
        <w:t xml:space="preserve">FA </w:t>
      </w:r>
      <w:r w:rsidR="00F05634" w:rsidRPr="004D149E">
        <w:rPr>
          <w:rFonts w:ascii="Times New Roman" w:hAnsi="Times New Roman"/>
        </w:rPr>
        <w:t>adsorption configurations on anatase</w:t>
      </w:r>
      <w:del w:id="136" w:author="Dohnalek, Zdenek" w:date="2020-08-10T17:15:00Z">
        <w:r w:rsidR="00F05634" w:rsidRPr="004D149E" w:rsidDel="00C90AC4">
          <w:rPr>
            <w:rFonts w:ascii="Times New Roman" w:hAnsi="Times New Roman"/>
          </w:rPr>
          <w:delText>.</w:delText>
        </w:r>
        <w:r w:rsidR="001906D3" w:rsidDel="00C90AC4">
          <w:rPr>
            <w:rFonts w:ascii="Times New Roman" w:hAnsi="Times New Roman"/>
          </w:rPr>
          <w:fldChar w:fldCharType="begin"/>
        </w:r>
        <w:r w:rsidR="001906D3" w:rsidDel="00C90AC4">
          <w:rPr>
            <w:rFonts w:ascii="Times New Roman" w:hAnsi="Times New Roman"/>
          </w:rPr>
          <w:delInstrText xml:space="preserve"> HYPERLINK \l "_ENREF_61" \o "Xu, 2012 #62" </w:delInstrText>
        </w:r>
        <w:r w:rsidR="001906D3" w:rsidDel="00C90AC4">
          <w:rPr>
            <w:rFonts w:ascii="Times New Roman" w:hAnsi="Times New Roman"/>
          </w:rPr>
          <w:fldChar w:fldCharType="separate"/>
        </w:r>
        <w:r w:rsidR="001906D3" w:rsidRPr="004D149E" w:rsidDel="00C90AC4">
          <w:rPr>
            <w:rFonts w:ascii="Times New Roman" w:hAnsi="Times New Roman"/>
          </w:rPr>
          <w:fldChar w:fldCharType="begin"/>
        </w:r>
        <w:r w:rsidR="001906D3" w:rsidRPr="004D149E" w:rsidDel="00C90AC4">
          <w:rPr>
            <w:rFonts w:ascii="Times New Roman" w:hAnsi="Times New Roman"/>
          </w:rPr>
          <w:delInstrText xml:space="preserve"> ADDIN EN.CITE &lt;EndNote&gt;&lt;Cite&gt;&lt;Author&gt;Xu&lt;/Author&gt;&lt;Year&gt;2012&lt;/Year&gt;&lt;RecNum&gt;62&lt;/RecNum&gt;&lt;DisplayText&gt;&lt;style face="superscript"&gt;61&lt;/style&gt;&lt;/DisplayText&gt;&lt;record&gt;&lt;rec-number&gt;62&lt;/rec-number&gt;&lt;foreign-keys&gt;&lt;key app="EN" db-id="axpv0w208wsp0geadsvxzrxx2afwdrtwwrr0" timestamp="1593552861"&gt;62&lt;/key&gt;&lt;/foreign-keys&gt;&lt;ref-type name="Journal Article"&gt;17&lt;/ref-type&gt;&lt;contributors&gt;&lt;authors&gt;&lt;author&gt;Xu, Mingchun&lt;/author&gt;&lt;author&gt;Noei, Heshmat&lt;/author&gt;&lt;author&gt;Buchholz, Maria&lt;/author&gt;&lt;author&gt;Muhler, Martin&lt;/author&gt;&lt;author&gt;Wöll, Christof&lt;/author&gt;&lt;author&gt;Wang, Yuemin&lt;/author&gt;&lt;/authors&gt;&lt;/contributors&gt;&lt;titles&gt;&lt;title&gt;&lt;style face="normal" font="default" size="100%"&gt;Dissociation of formic acid on anatase TiO&lt;/style&gt;&lt;style face="subscript" font="default" size="100%"&gt;2&lt;/style&gt;&lt;style face="normal" font="default" size="100%"&gt;(101) probed by vibrational spectroscopy&lt;/style&gt;&lt;/title&gt;&lt;secondary-title&gt;Catalysis Today&lt;/secondary-title&gt;&lt;/titles&gt;&lt;periodical&gt;&lt;full-title&gt;Catalysis Today&lt;/full-title&gt;&lt;abbr-1&gt;Catal. Today&lt;/abbr-1&gt;&lt;abbr-2&gt;Catal Today&lt;/abbr-2&gt;&lt;/periodical&gt;&lt;pages&gt;12-15&lt;/pages&gt;&lt;volume&gt;182&lt;/volume&gt;&lt;number&gt;1&lt;/number&gt;&lt;keywords&gt;&lt;keyword&gt;Surface chemistry&lt;/keyword&gt;&lt;keyword&gt;Photochemistry&lt;/keyword&gt;&lt;keyword&gt;Vibrational spectroscopy&lt;/keyword&gt;&lt;keyword&gt;Anatase&lt;/keyword&gt;&lt;keyword&gt;IR spectroscopy&lt;/keyword&gt;&lt;keyword&gt;Oxide surfaces&lt;/keyword&gt;&lt;/keywords&gt;&lt;dates&gt;&lt;year&gt;2012&lt;/year&gt;&lt;pub-dates&gt;&lt;date&gt;2012/03/17/&lt;/date&gt;&lt;/pub-dates&gt;&lt;/dates&gt;&lt;isbn&gt;0920-5861&lt;/isbn&gt;&lt;urls&gt;&lt;related-urls&gt;&lt;url&gt;&lt;style face="underline" font="default" size="100%"&gt;http://www.sciencedirect.com/science/article/pii/S0920586111006377&lt;/style&gt;&lt;/url&gt;&lt;/related-urls&gt;&lt;/urls&gt;&lt;electronic-resource-num&gt;&lt;style face="underline" font="default" size="100%"&gt;https://doi.org/10.1016/j.cattod.2011.08.045&lt;/style&gt;&lt;/electronic-resource-num&gt;&lt;/record&gt;&lt;/Cite&gt;&lt;/EndNote&gt;</w:delInstrText>
        </w:r>
        <w:r w:rsidR="001906D3" w:rsidRPr="004D149E" w:rsidDel="00C90AC4">
          <w:rPr>
            <w:rFonts w:ascii="Times New Roman" w:hAnsi="Times New Roman"/>
          </w:rPr>
          <w:fldChar w:fldCharType="separate"/>
        </w:r>
        <w:r w:rsidR="001906D3" w:rsidRPr="004D149E" w:rsidDel="00C90AC4">
          <w:rPr>
            <w:rFonts w:ascii="Times New Roman" w:hAnsi="Times New Roman"/>
            <w:noProof/>
            <w:vertAlign w:val="superscript"/>
          </w:rPr>
          <w:delText>61</w:delText>
        </w:r>
        <w:r w:rsidR="001906D3" w:rsidRPr="004D149E" w:rsidDel="00C90AC4">
          <w:rPr>
            <w:rFonts w:ascii="Times New Roman" w:hAnsi="Times New Roman"/>
          </w:rPr>
          <w:fldChar w:fldCharType="end"/>
        </w:r>
        <w:r w:rsidR="001906D3" w:rsidDel="00C90AC4">
          <w:rPr>
            <w:rFonts w:ascii="Times New Roman" w:hAnsi="Times New Roman"/>
          </w:rPr>
          <w:fldChar w:fldCharType="end"/>
        </w:r>
      </w:del>
      <w:ins w:id="137" w:author="Dohnalek, Zdenek" w:date="2020-08-10T17:15:00Z">
        <w:r w:rsidR="00C90AC4" w:rsidRPr="004D149E">
          <w:rPr>
            <w:rFonts w:ascii="Times New Roman" w:hAnsi="Times New Roman"/>
          </w:rPr>
          <w:t>.</w:t>
        </w:r>
      </w:ins>
      <w:r w:rsidR="00C90AC4">
        <w:rPr>
          <w:rFonts w:ascii="Times New Roman" w:hAnsi="Times New Roman"/>
        </w:rPr>
        <w:fldChar w:fldCharType="begin"/>
      </w:r>
      <w:r w:rsidR="00C90AC4">
        <w:rPr>
          <w:rFonts w:ascii="Times New Roman" w:hAnsi="Times New Roman"/>
        </w:rPr>
        <w:instrText xml:space="preserve"> HYPERLINK \l "_ENREF_34" \o "Xu, 2012 #34" </w:instrText>
      </w:r>
      <w:r w:rsidR="00C90AC4">
        <w:rPr>
          <w:rFonts w:ascii="Times New Roman" w:hAnsi="Times New Roman"/>
        </w:rPr>
        <w:fldChar w:fldCharType="separate"/>
      </w:r>
      <w:ins w:id="138" w:author="Dohnalek, Zdenek" w:date="2020-08-10T17:15:00Z">
        <w:r w:rsidR="00C90AC4" w:rsidRPr="004D149E">
          <w:rPr>
            <w:rFonts w:ascii="Times New Roman" w:hAnsi="Times New Roman"/>
          </w:rPr>
          <w:fldChar w:fldCharType="begin">
            <w:fldData xml:space="preserve">PEVuZE5vdGU+PENpdGU+PEF1dGhvcj5YdTwvQXV0aG9yPjxZZWFyPjIwMTI8L1llYXI+PFJlY051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</w:fldData>
          </w:fldChar>
        </w:r>
        <w:r w:rsidR="00C90AC4" w:rsidRPr="004D149E">
          <w:rPr>
            <w:rFonts w:ascii="Times New Roman" w:hAnsi="Times New Roman"/>
          </w:rPr>
          <w:instrText xml:space="preserve"> ADDIN EN.CITE </w:instrText>
        </w:r>
        <w:r w:rsidR="00C90AC4" w:rsidRPr="004D149E">
          <w:rPr>
            <w:rFonts w:ascii="Times New Roman" w:hAnsi="Times New Roman"/>
          </w:rPr>
          <w:fldChar w:fldCharType="begin">
            <w:fldData xml:space="preserve">PEVuZE5vdGU+PENpdGU+PEF1dGhvcj5YdTwvQXV0aG9yPjxZZWFyPjIwMTI8L1llYXI+PFJlY051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</w:fldData>
          </w:fldChar>
        </w:r>
        <w:r w:rsidR="00C90AC4" w:rsidRPr="004D149E">
          <w:rPr>
            <w:rFonts w:ascii="Times New Roman" w:hAnsi="Times New Roman"/>
          </w:rPr>
          <w:instrText xml:space="preserve"> ADDIN EN.CITE.DATA </w:instrText>
        </w:r>
        <w:r w:rsidR="00C90AC4" w:rsidRPr="004D149E">
          <w:rPr>
            <w:rFonts w:ascii="Times New Roman" w:hAnsi="Times New Roman"/>
          </w:rPr>
        </w:r>
        <w:r w:rsidR="00C90AC4" w:rsidRPr="004D149E">
          <w:rPr>
            <w:rFonts w:ascii="Times New Roman" w:hAnsi="Times New Roman"/>
          </w:rPr>
          <w:fldChar w:fldCharType="end"/>
        </w:r>
        <w:r w:rsidR="00C90AC4" w:rsidRPr="004D149E">
          <w:rPr>
            <w:rFonts w:ascii="Times New Roman" w:hAnsi="Times New Roman"/>
          </w:rPr>
        </w:r>
        <w:r w:rsidR="00C90AC4" w:rsidRPr="004D149E">
          <w:rPr>
            <w:rFonts w:ascii="Times New Roman" w:hAnsi="Times New Roman"/>
          </w:rPr>
          <w:fldChar w:fldCharType="separate"/>
        </w:r>
        <w:r w:rsidR="00C90AC4" w:rsidRPr="004D149E">
          <w:rPr>
            <w:rFonts w:ascii="Times New Roman" w:hAnsi="Times New Roman"/>
            <w:noProof/>
            <w:vertAlign w:val="superscript"/>
          </w:rPr>
          <w:t>34</w:t>
        </w:r>
        <w:r w:rsidR="00C90AC4" w:rsidRPr="004D149E">
          <w:rPr>
            <w:rFonts w:ascii="Times New Roman" w:hAnsi="Times New Roman"/>
          </w:rPr>
          <w:fldChar w:fldCharType="end"/>
        </w:r>
      </w:ins>
      <w:r w:rsidR="00C90AC4">
        <w:rPr>
          <w:rFonts w:ascii="Times New Roman" w:hAnsi="Times New Roman"/>
        </w:rPr>
        <w:fldChar w:fldCharType="end"/>
      </w:r>
      <w:ins w:id="139" w:author="Dohnalek, Zdenek" w:date="2020-08-10T17:15:00Z">
        <w:r w:rsidR="00C90AC4" w:rsidRPr="004D149E">
          <w:rPr>
            <w:rFonts w:ascii="Times New Roman" w:hAnsi="Times New Roman"/>
          </w:rPr>
          <w:t xml:space="preserve"> </w:t>
        </w:r>
      </w:ins>
      <w:del w:id="140" w:author="Dohnalek, Zdenek" w:date="2020-08-10T17:15:00Z">
        <w:r w:rsidR="00F05634" w:rsidRPr="004D149E" w:rsidDel="00C90AC4">
          <w:rPr>
            <w:rFonts w:ascii="Times New Roman" w:hAnsi="Times New Roman"/>
          </w:rPr>
          <w:delText xml:space="preserve"> </w:delText>
        </w:r>
      </w:del>
      <w:r w:rsidR="00F05634" w:rsidRPr="004D149E">
        <w:rPr>
          <w:rFonts w:ascii="Times New Roman" w:hAnsi="Times New Roman"/>
        </w:rPr>
        <w:t>In contrast, hybrid density functional theory calculations predicted MD dissociat</w:t>
      </w:r>
      <w:r w:rsidR="008C4E72" w:rsidRPr="004D149E">
        <w:rPr>
          <w:rFonts w:ascii="Times New Roman" w:hAnsi="Times New Roman"/>
        </w:rPr>
        <w:t>ive</w:t>
      </w:r>
      <w:r w:rsidR="00F05634" w:rsidRPr="004D149E">
        <w:rPr>
          <w:rFonts w:ascii="Times New Roman" w:hAnsi="Times New Roman"/>
        </w:rPr>
        <w:t xml:space="preserve"> adsorption on both the defect-free and reduced surfaces as the lowest energy configuration.</w:t>
      </w:r>
      <w:hyperlink w:anchor="_ENREF_31" w:tooltip="Kou, 2017 #7554" w:history="1">
        <w:r w:rsidR="00C90AC4" w:rsidRPr="004D149E">
          <w:rPr>
            <w:rFonts w:ascii="Times New Roman" w:hAnsi="Times New Roman"/>
          </w:rPr>
          <w:fldChar w:fldCharType="begin">
            <w:fldData xml:space="preserve">PEVuZE5vdGU+PENpdGU+PEF1dGhvcj5Lb3U8L0F1dGhvcj48WWVhcj4yMDE3PC9ZZWFyPjxSZWNO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</w:fldData>
          </w:fldChar>
        </w:r>
        <w:r w:rsidR="00C90AC4">
          <w:rPr>
            <w:rFonts w:ascii="Times New Roman" w:hAnsi="Times New Roman"/>
          </w:rPr>
          <w:instrText xml:space="preserve"> ADDIN EN.CITE </w:instrText>
        </w:r>
        <w:r w:rsidR="00C90AC4">
          <w:rPr>
            <w:rFonts w:ascii="Times New Roman" w:hAnsi="Times New Roman"/>
          </w:rPr>
          <w:fldChar w:fldCharType="begin">
            <w:fldData xml:space="preserve">PEVuZE5vdGU+PENpdGU+PEF1dGhvcj5Lb3U8L0F1dGhvcj48WWVhcj4yMDE3PC9ZZWFyPjxSZWNO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</w:fldData>
          </w:fldChar>
        </w:r>
        <w:r w:rsidR="00C90AC4">
          <w:rPr>
            <w:rFonts w:ascii="Times New Roman" w:hAnsi="Times New Roman"/>
          </w:rPr>
          <w:instrText xml:space="preserve"> ADDIN EN.CITE.DATA </w:instrText>
        </w:r>
        <w:r w:rsidR="00C90AC4">
          <w:rPr>
            <w:rFonts w:ascii="Times New Roman" w:hAnsi="Times New Roman"/>
          </w:rPr>
        </w:r>
        <w:r w:rsidR="00C90AC4">
          <w:rPr>
            <w:rFonts w:ascii="Times New Roman" w:hAnsi="Times New Roman"/>
          </w:rPr>
          <w:fldChar w:fldCharType="end"/>
        </w:r>
        <w:r w:rsidR="00C90AC4" w:rsidRPr="004D149E">
          <w:rPr>
            <w:rFonts w:ascii="Times New Roman" w:hAnsi="Times New Roman"/>
          </w:rPr>
        </w:r>
        <w:r w:rsidR="00C90AC4" w:rsidRPr="004D149E">
          <w:rPr>
            <w:rFonts w:ascii="Times New Roman" w:hAnsi="Times New Roman"/>
          </w:rPr>
          <w:fldChar w:fldCharType="separate"/>
        </w:r>
        <w:r w:rsidR="00C90AC4" w:rsidRPr="004D149E">
          <w:rPr>
            <w:rFonts w:ascii="Times New Roman" w:hAnsi="Times New Roman"/>
            <w:noProof/>
            <w:vertAlign w:val="superscript"/>
          </w:rPr>
          <w:t>31</w:t>
        </w:r>
        <w:r w:rsidR="00C90AC4" w:rsidRPr="004D149E">
          <w:rPr>
            <w:rFonts w:ascii="Times New Roman" w:hAnsi="Times New Roman"/>
          </w:rPr>
          <w:fldChar w:fldCharType="end"/>
        </w:r>
      </w:hyperlink>
      <w:r w:rsidR="00F05634" w:rsidRPr="004D149E">
        <w:rPr>
          <w:rFonts w:ascii="Times New Roman" w:hAnsi="Times New Roman"/>
        </w:rPr>
        <w:t xml:space="preserve"> To explore the effect </w:t>
      </w:r>
      <w:r w:rsidR="00EE46FD" w:rsidRPr="004D149E">
        <w:rPr>
          <w:rFonts w:ascii="Times New Roman" w:hAnsi="Times New Roman"/>
        </w:rPr>
        <w:t xml:space="preserve">of </w:t>
      </w:r>
      <w:r w:rsidR="00F05634" w:rsidRPr="004D149E">
        <w:rPr>
          <w:rFonts w:ascii="Times New Roman" w:hAnsi="Times New Roman"/>
        </w:rPr>
        <w:t xml:space="preserve">surface reduction on </w:t>
      </w:r>
      <w:r w:rsidR="00EE2C2F" w:rsidRPr="004D149E">
        <w:rPr>
          <w:rFonts w:ascii="Times New Roman" w:hAnsi="Times New Roman"/>
        </w:rPr>
        <w:t>FA</w:t>
      </w:r>
      <w:r w:rsidR="00F05634" w:rsidRPr="004D149E">
        <w:rPr>
          <w:rFonts w:ascii="Times New Roman" w:hAnsi="Times New Roman"/>
        </w:rPr>
        <w:t xml:space="preserve"> adsorption, we examined HCOOH on reduced anatase with a </w:t>
      </w:r>
      <w:r w:rsidR="00850B74" w:rsidRPr="004D149E">
        <w:rPr>
          <w:rFonts w:ascii="Times New Roman" w:hAnsi="Times New Roman"/>
        </w:rPr>
        <w:t>V</w:t>
      </w:r>
      <w:r w:rsidR="00850B74" w:rsidRPr="004D149E">
        <w:rPr>
          <w:rFonts w:ascii="Times New Roman" w:hAnsi="Times New Roman"/>
          <w:vertAlign w:val="subscript"/>
        </w:rPr>
        <w:t>O</w:t>
      </w:r>
      <w:r w:rsidR="00850B74" w:rsidRPr="004D149E">
        <w:rPr>
          <w:rFonts w:ascii="Times New Roman" w:hAnsi="Times New Roman"/>
        </w:rPr>
        <w:t xml:space="preserve"> </w:t>
      </w:r>
      <w:r w:rsidR="00F05634" w:rsidRPr="004D149E">
        <w:rPr>
          <w:rFonts w:ascii="Times New Roman" w:hAnsi="Times New Roman"/>
        </w:rPr>
        <w:t xml:space="preserve">in the </w:t>
      </w:r>
      <w:r w:rsidR="006C1144" w:rsidRPr="004D149E">
        <w:rPr>
          <w:rFonts w:ascii="Times New Roman" w:hAnsi="Times New Roman"/>
          <w:color w:val="000000" w:themeColor="text1"/>
        </w:rPr>
        <w:t>subsurface</w:t>
      </w:r>
      <w:r w:rsidR="002407DC" w:rsidRPr="004D149E">
        <w:rPr>
          <w:rFonts w:ascii="Times New Roman" w:hAnsi="Times New Roman"/>
          <w:color w:val="000000" w:themeColor="text1"/>
        </w:rPr>
        <w:t>.</w:t>
      </w:r>
      <w:hyperlink w:anchor="_ENREF_54" w:tooltip="Cheng, 2009 #7531" w:history="1">
        <w:r w:rsidR="00C90AC4" w:rsidRPr="004D149E">
          <w:rPr>
            <w:rFonts w:ascii="Times New Roman" w:hAnsi="Times New Roman"/>
            <w:color w:val="000000" w:themeColor="text1"/>
          </w:rPr>
          <w:fldChar w:fldCharType="begin">
            <w:fldData xml:space="preserve">PEVuZE5vdGU+PENpdGU+PEF1dGhvcj5DaGVuZzwvQXV0aG9yPjxZZWFyPjIwMDk8L1llYXI+PFJl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</w:fldData>
          </w:fldChar>
        </w:r>
        <w:r w:rsidR="00C90AC4">
          <w:rPr>
            <w:rFonts w:ascii="Times New Roman" w:hAnsi="Times New Roman"/>
            <w:color w:val="000000" w:themeColor="text1"/>
          </w:rPr>
          <w:instrText xml:space="preserve"> ADDIN EN.CITE </w:instrText>
        </w:r>
        <w:r w:rsidR="00C90AC4">
          <w:rPr>
            <w:rFonts w:ascii="Times New Roman" w:hAnsi="Times New Roman"/>
            <w:color w:val="000000" w:themeColor="text1"/>
          </w:rPr>
          <w:fldChar w:fldCharType="begin">
            <w:fldData xml:space="preserve">PEVuZE5vdGU+PENpdGU+PEF1dGhvcj5DaGVuZzwvQXV0aG9yPjxZZWFyPjIwMDk8L1llYXI+PFJl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</w:fldData>
          </w:fldChar>
        </w:r>
        <w:r w:rsidR="00C90AC4">
          <w:rPr>
            <w:rFonts w:ascii="Times New Roman" w:hAnsi="Times New Roman"/>
            <w:color w:val="000000" w:themeColor="text1"/>
          </w:rPr>
          <w:instrText xml:space="preserve"> ADDIN EN.CITE.DATA </w:instrText>
        </w:r>
        <w:r w:rsidR="00C90AC4">
          <w:rPr>
            <w:rFonts w:ascii="Times New Roman" w:hAnsi="Times New Roman"/>
            <w:color w:val="000000" w:themeColor="text1"/>
          </w:rPr>
        </w:r>
        <w:r w:rsidR="00C90AC4">
          <w:rPr>
            <w:rFonts w:ascii="Times New Roman" w:hAnsi="Times New Roman"/>
            <w:color w:val="000000" w:themeColor="text1"/>
          </w:rPr>
          <w:fldChar w:fldCharType="end"/>
        </w:r>
        <w:r w:rsidR="00C90AC4" w:rsidRPr="004D149E">
          <w:rPr>
            <w:rFonts w:ascii="Times New Roman" w:hAnsi="Times New Roman"/>
            <w:color w:val="000000" w:themeColor="text1"/>
          </w:rPr>
        </w:r>
        <w:r w:rsidR="00C90AC4" w:rsidRPr="004D149E">
          <w:rPr>
            <w:rFonts w:ascii="Times New Roman" w:hAnsi="Times New Roman"/>
            <w:color w:val="000000" w:themeColor="text1"/>
          </w:rPr>
          <w:fldChar w:fldCharType="separate"/>
        </w:r>
        <w:r w:rsidR="00C90AC4" w:rsidRPr="004D149E">
          <w:rPr>
            <w:rFonts w:ascii="Times New Roman" w:hAnsi="Times New Roman"/>
            <w:noProof/>
            <w:color w:val="000000" w:themeColor="text1"/>
            <w:vertAlign w:val="superscript"/>
          </w:rPr>
          <w:t>54-55</w:t>
        </w:r>
        <w:r w:rsidR="00C90AC4" w:rsidRPr="004D149E">
          <w:rPr>
            <w:rFonts w:ascii="Times New Roman" w:hAnsi="Times New Roman"/>
            <w:color w:val="000000" w:themeColor="text1"/>
          </w:rPr>
          <w:fldChar w:fldCharType="end"/>
        </w:r>
      </w:hyperlink>
      <w:r w:rsidR="002407DC" w:rsidRPr="004D149E">
        <w:rPr>
          <w:rFonts w:ascii="Times New Roman" w:hAnsi="Times New Roman"/>
          <w:color w:val="000000" w:themeColor="text1"/>
        </w:rPr>
        <w:t xml:space="preserve"> </w:t>
      </w:r>
      <w:r w:rsidR="00F05634" w:rsidRPr="004D149E">
        <w:rPr>
          <w:rFonts w:ascii="Times New Roman" w:hAnsi="Times New Roman"/>
          <w:color w:val="000000" w:themeColor="text1"/>
        </w:rPr>
        <w:t xml:space="preserve"> </w:t>
      </w:r>
      <w:r w:rsidR="00EE46FD" w:rsidRPr="004D149E">
        <w:rPr>
          <w:rFonts w:ascii="Times New Roman" w:hAnsi="Times New Roman"/>
        </w:rPr>
        <w:t>As shown in Table 1,</w:t>
      </w:r>
      <w:r w:rsidR="005E6435" w:rsidRPr="004D149E">
        <w:rPr>
          <w:rFonts w:ascii="Times New Roman" w:hAnsi="Times New Roman"/>
        </w:rPr>
        <w:t xml:space="preserve"> </w:t>
      </w:r>
      <w:r w:rsidR="001649F3" w:rsidRPr="004D149E">
        <w:rPr>
          <w:rFonts w:ascii="Times New Roman" w:hAnsi="Times New Roman"/>
        </w:rPr>
        <w:t>depro</w:t>
      </w:r>
      <w:r w:rsidR="00E27646" w:rsidRPr="004D149E">
        <w:rPr>
          <w:rFonts w:ascii="Times New Roman" w:hAnsi="Times New Roman"/>
        </w:rPr>
        <w:t>to</w:t>
      </w:r>
      <w:r w:rsidR="001649F3" w:rsidRPr="004D149E">
        <w:rPr>
          <w:rFonts w:ascii="Times New Roman" w:hAnsi="Times New Roman"/>
        </w:rPr>
        <w:t xml:space="preserve">nated </w:t>
      </w:r>
      <w:r w:rsidR="00E00301" w:rsidRPr="004D149E">
        <w:rPr>
          <w:rFonts w:ascii="Times New Roman" w:hAnsi="Times New Roman"/>
        </w:rPr>
        <w:t>MD</w:t>
      </w:r>
      <w:r w:rsidR="00EE46FD" w:rsidRPr="004D149E">
        <w:rPr>
          <w:rFonts w:ascii="Times New Roman" w:hAnsi="Times New Roman"/>
        </w:rPr>
        <w:t xml:space="preserve"> </w:t>
      </w:r>
      <w:r w:rsidR="002B3814" w:rsidRPr="004D149E">
        <w:rPr>
          <w:rFonts w:ascii="Times New Roman" w:hAnsi="Times New Roman"/>
        </w:rPr>
        <w:t>become</w:t>
      </w:r>
      <w:r w:rsidR="00317C08" w:rsidRPr="004D149E">
        <w:rPr>
          <w:rFonts w:ascii="Times New Roman" w:hAnsi="Times New Roman"/>
        </w:rPr>
        <w:t>s</w:t>
      </w:r>
      <w:r w:rsidR="002B3814" w:rsidRPr="004D149E">
        <w:rPr>
          <w:rFonts w:ascii="Times New Roman" w:hAnsi="Times New Roman"/>
        </w:rPr>
        <w:t xml:space="preserve"> slightly</w:t>
      </w:r>
      <w:r w:rsidR="005D08C2" w:rsidRPr="004D149E">
        <w:rPr>
          <w:rFonts w:ascii="Times New Roman" w:hAnsi="Times New Roman"/>
        </w:rPr>
        <w:t xml:space="preserve"> (0.06 eV)</w:t>
      </w:r>
      <w:r w:rsidR="002B3814" w:rsidRPr="004D149E">
        <w:rPr>
          <w:rFonts w:ascii="Times New Roman" w:hAnsi="Times New Roman"/>
        </w:rPr>
        <w:t xml:space="preserve"> more stable </w:t>
      </w:r>
      <w:r w:rsidR="00317C08" w:rsidRPr="004D149E">
        <w:rPr>
          <w:rFonts w:ascii="Times New Roman" w:hAnsi="Times New Roman"/>
        </w:rPr>
        <w:t>than molecular MD on the</w:t>
      </w:r>
      <w:r w:rsidR="00D32224" w:rsidRPr="004D149E">
        <w:rPr>
          <w:rFonts w:ascii="Times New Roman" w:hAnsi="Times New Roman"/>
        </w:rPr>
        <w:t xml:space="preserve"> reduced </w:t>
      </w:r>
      <w:r w:rsidR="006524E4" w:rsidRPr="004D149E">
        <w:rPr>
          <w:rFonts w:ascii="Times New Roman" w:hAnsi="Times New Roman"/>
        </w:rPr>
        <w:t>surface</w:t>
      </w:r>
      <w:r w:rsidR="00D9706E" w:rsidRPr="004D149E">
        <w:rPr>
          <w:rFonts w:ascii="Times New Roman" w:hAnsi="Times New Roman"/>
        </w:rPr>
        <w:t>. However, it</w:t>
      </w:r>
      <w:r w:rsidR="00317C08" w:rsidRPr="004D149E">
        <w:rPr>
          <w:rFonts w:ascii="Times New Roman" w:hAnsi="Times New Roman"/>
        </w:rPr>
        <w:t xml:space="preserve"> is still less </w:t>
      </w:r>
      <w:r w:rsidR="002A263D" w:rsidRPr="004D149E">
        <w:rPr>
          <w:rFonts w:ascii="Times New Roman" w:hAnsi="Times New Roman"/>
        </w:rPr>
        <w:t>stable</w:t>
      </w:r>
      <w:r w:rsidR="00317C08" w:rsidRPr="004D149E">
        <w:rPr>
          <w:rFonts w:ascii="Times New Roman" w:hAnsi="Times New Roman"/>
        </w:rPr>
        <w:t xml:space="preserve"> than </w:t>
      </w:r>
      <w:r w:rsidR="0047549C" w:rsidRPr="004D149E">
        <w:rPr>
          <w:rFonts w:ascii="Times New Roman" w:hAnsi="Times New Roman"/>
        </w:rPr>
        <w:t>dissociated BD</w:t>
      </w:r>
      <w:r w:rsidR="00317C08" w:rsidRPr="004D149E">
        <w:rPr>
          <w:rFonts w:ascii="Times New Roman" w:hAnsi="Times New Roman"/>
        </w:rPr>
        <w:t xml:space="preserve">, which </w:t>
      </w:r>
      <w:r w:rsidR="0081288C" w:rsidRPr="004D149E">
        <w:rPr>
          <w:rFonts w:ascii="Times New Roman" w:hAnsi="Times New Roman"/>
        </w:rPr>
        <w:t xml:space="preserve">overall </w:t>
      </w:r>
      <w:r w:rsidR="00702533" w:rsidRPr="004D149E">
        <w:rPr>
          <w:rFonts w:ascii="Times New Roman" w:hAnsi="Times New Roman"/>
        </w:rPr>
        <w:t>remains</w:t>
      </w:r>
      <w:r w:rsidR="0047549C" w:rsidRPr="004D149E">
        <w:rPr>
          <w:rFonts w:ascii="Times New Roman" w:hAnsi="Times New Roman"/>
        </w:rPr>
        <w:t xml:space="preserve"> the most </w:t>
      </w:r>
      <w:r w:rsidR="002A263D" w:rsidRPr="004D149E">
        <w:rPr>
          <w:rFonts w:ascii="Times New Roman" w:hAnsi="Times New Roman"/>
        </w:rPr>
        <w:t>favorable</w:t>
      </w:r>
      <w:r w:rsidR="0047549C" w:rsidRPr="004D149E">
        <w:rPr>
          <w:rFonts w:ascii="Times New Roman" w:hAnsi="Times New Roman"/>
        </w:rPr>
        <w:t xml:space="preserve"> </w:t>
      </w:r>
      <w:r w:rsidR="00702533" w:rsidRPr="004D149E">
        <w:rPr>
          <w:rFonts w:ascii="Times New Roman" w:hAnsi="Times New Roman"/>
        </w:rPr>
        <w:t>configuration</w:t>
      </w:r>
      <w:r w:rsidR="0047549C" w:rsidRPr="004D149E">
        <w:rPr>
          <w:rFonts w:ascii="Times New Roman" w:hAnsi="Times New Roman"/>
        </w:rPr>
        <w:t xml:space="preserve"> also</w:t>
      </w:r>
      <w:r w:rsidR="00D32224" w:rsidRPr="004D149E">
        <w:rPr>
          <w:rFonts w:ascii="Times New Roman" w:hAnsi="Times New Roman"/>
        </w:rPr>
        <w:t xml:space="preserve"> in the presence of subsurface V</w:t>
      </w:r>
      <w:r w:rsidR="00D32224" w:rsidRPr="004D149E">
        <w:rPr>
          <w:rFonts w:ascii="Times New Roman" w:hAnsi="Times New Roman"/>
          <w:vertAlign w:val="subscript"/>
        </w:rPr>
        <w:t>O</w:t>
      </w:r>
      <w:r w:rsidR="000B59C9" w:rsidRPr="004D149E">
        <w:rPr>
          <w:rFonts w:ascii="Times New Roman" w:hAnsi="Times New Roman"/>
        </w:rPr>
        <w:t>’</w:t>
      </w:r>
      <w:r w:rsidR="00317C08" w:rsidRPr="004D149E">
        <w:rPr>
          <w:rFonts w:ascii="Times New Roman" w:hAnsi="Times New Roman"/>
        </w:rPr>
        <w:t>s.</w:t>
      </w:r>
      <w:r w:rsidR="00D32224" w:rsidRPr="004D149E">
        <w:rPr>
          <w:rFonts w:ascii="Times New Roman" w:hAnsi="Times New Roman"/>
        </w:rPr>
        <w:t xml:space="preserve"> </w:t>
      </w:r>
      <w:r w:rsidR="00702533" w:rsidRPr="004D149E">
        <w:rPr>
          <w:rFonts w:ascii="Times New Roman" w:hAnsi="Times New Roman"/>
        </w:rPr>
        <w:t>We also not</w:t>
      </w:r>
      <w:r w:rsidR="00B2772D" w:rsidRPr="004D149E">
        <w:rPr>
          <w:rFonts w:ascii="Times New Roman" w:hAnsi="Times New Roman"/>
        </w:rPr>
        <w:t>e</w:t>
      </w:r>
      <w:r w:rsidR="00702533" w:rsidRPr="004D149E">
        <w:rPr>
          <w:rFonts w:ascii="Times New Roman" w:hAnsi="Times New Roman"/>
        </w:rPr>
        <w:t xml:space="preserve"> that</w:t>
      </w:r>
      <w:r w:rsidR="009B71B6" w:rsidRPr="004D149E">
        <w:rPr>
          <w:rFonts w:ascii="Times New Roman" w:hAnsi="Times New Roman"/>
        </w:rPr>
        <w:t xml:space="preserve"> the </w:t>
      </w:r>
      <w:r w:rsidR="000B59C9" w:rsidRPr="004D149E">
        <w:rPr>
          <w:rFonts w:ascii="Times New Roman" w:hAnsi="Times New Roman"/>
        </w:rPr>
        <w:t xml:space="preserve">absolute values of </w:t>
      </w:r>
      <w:r w:rsidR="00702533" w:rsidRPr="004D149E">
        <w:rPr>
          <w:rFonts w:ascii="Times New Roman" w:hAnsi="Times New Roman"/>
        </w:rPr>
        <w:t xml:space="preserve">computed </w:t>
      </w:r>
      <w:r w:rsidR="009B71B6" w:rsidRPr="004D149E">
        <w:rPr>
          <w:rFonts w:ascii="Times New Roman" w:hAnsi="Times New Roman"/>
        </w:rPr>
        <w:t>adsorption energ</w:t>
      </w:r>
      <w:r w:rsidR="00702533" w:rsidRPr="004D149E">
        <w:rPr>
          <w:rFonts w:ascii="Times New Roman" w:hAnsi="Times New Roman"/>
        </w:rPr>
        <w:t>ies</w:t>
      </w:r>
      <w:r w:rsidR="0091286C" w:rsidRPr="004D149E">
        <w:rPr>
          <w:rFonts w:ascii="Times New Roman" w:hAnsi="Times New Roman"/>
        </w:rPr>
        <w:t xml:space="preserve"> </w:t>
      </w:r>
      <w:r w:rsidR="00702533" w:rsidRPr="004D149E">
        <w:rPr>
          <w:rFonts w:ascii="Times New Roman" w:hAnsi="Times New Roman"/>
        </w:rPr>
        <w:t>are</w:t>
      </w:r>
      <w:r w:rsidR="00317C08" w:rsidRPr="004D149E">
        <w:rPr>
          <w:rFonts w:ascii="Times New Roman" w:hAnsi="Times New Roman"/>
        </w:rPr>
        <w:t xml:space="preserve"> </w:t>
      </w:r>
      <w:r w:rsidR="00702533" w:rsidRPr="004D149E">
        <w:rPr>
          <w:rFonts w:ascii="Times New Roman" w:hAnsi="Times New Roman"/>
        </w:rPr>
        <w:t xml:space="preserve">larger </w:t>
      </w:r>
      <w:r w:rsidR="00317C08" w:rsidRPr="004D149E">
        <w:rPr>
          <w:rFonts w:ascii="Times New Roman" w:hAnsi="Times New Roman"/>
        </w:rPr>
        <w:t xml:space="preserve">in </w:t>
      </w:r>
      <w:r w:rsidR="000B59C9" w:rsidRPr="004D149E">
        <w:rPr>
          <w:rFonts w:ascii="Times New Roman" w:hAnsi="Times New Roman"/>
        </w:rPr>
        <w:t xml:space="preserve">the </w:t>
      </w:r>
      <w:r w:rsidR="00317C08" w:rsidRPr="004D149E">
        <w:rPr>
          <w:rFonts w:ascii="Times New Roman" w:hAnsi="Times New Roman"/>
        </w:rPr>
        <w:t>proximity of a subsurface V</w:t>
      </w:r>
      <w:r w:rsidR="00317C08" w:rsidRPr="004D149E">
        <w:rPr>
          <w:rFonts w:ascii="Times New Roman" w:hAnsi="Times New Roman"/>
          <w:vertAlign w:val="subscript"/>
        </w:rPr>
        <w:t>O</w:t>
      </w:r>
      <w:r w:rsidR="00702533" w:rsidRPr="004D149E">
        <w:rPr>
          <w:rFonts w:ascii="Times New Roman" w:hAnsi="Times New Roman"/>
        </w:rPr>
        <w:t xml:space="preserve"> </w:t>
      </w:r>
      <w:r w:rsidR="00317C08" w:rsidRPr="004D149E">
        <w:rPr>
          <w:rFonts w:ascii="Times New Roman" w:hAnsi="Times New Roman"/>
        </w:rPr>
        <w:t>than on</w:t>
      </w:r>
      <w:r w:rsidR="00702533" w:rsidRPr="004D149E">
        <w:rPr>
          <w:rFonts w:ascii="Times New Roman" w:hAnsi="Times New Roman"/>
        </w:rPr>
        <w:t xml:space="preserve"> the stoichiometric </w:t>
      </w:r>
      <w:r w:rsidR="00317C08" w:rsidRPr="004D149E">
        <w:rPr>
          <w:rFonts w:ascii="Times New Roman" w:hAnsi="Times New Roman"/>
        </w:rPr>
        <w:t>surface</w:t>
      </w:r>
      <w:r w:rsidR="0097778B" w:rsidRPr="004D149E">
        <w:rPr>
          <w:rFonts w:ascii="Times New Roman" w:hAnsi="Times New Roman"/>
        </w:rPr>
        <w:t xml:space="preserve">. However, </w:t>
      </w:r>
      <w:r w:rsidR="00060CB5" w:rsidRPr="004D149E">
        <w:rPr>
          <w:rFonts w:ascii="Times New Roman" w:hAnsi="Times New Roman"/>
        </w:rPr>
        <w:t xml:space="preserve">these </w:t>
      </w:r>
      <w:r w:rsidR="00A27711" w:rsidRPr="004D149E">
        <w:rPr>
          <w:rFonts w:ascii="Times New Roman" w:hAnsi="Times New Roman"/>
        </w:rPr>
        <w:t xml:space="preserve">values </w:t>
      </w:r>
      <w:r w:rsidR="00B2772D" w:rsidRPr="004D149E">
        <w:rPr>
          <w:rFonts w:ascii="Times New Roman" w:hAnsi="Times New Roman"/>
        </w:rPr>
        <w:t xml:space="preserve">decrease </w:t>
      </w:r>
      <w:r w:rsidR="00317C08" w:rsidRPr="004D149E">
        <w:rPr>
          <w:rFonts w:ascii="Times New Roman" w:hAnsi="Times New Roman"/>
        </w:rPr>
        <w:t>with increasing distance from the V</w:t>
      </w:r>
      <w:r w:rsidR="00317C08" w:rsidRPr="004D149E">
        <w:rPr>
          <w:rFonts w:ascii="Times New Roman" w:hAnsi="Times New Roman"/>
          <w:vertAlign w:val="subscript"/>
        </w:rPr>
        <w:t>O</w:t>
      </w:r>
      <w:r w:rsidR="0097778B" w:rsidRPr="004D149E">
        <w:rPr>
          <w:rFonts w:ascii="Times New Roman" w:hAnsi="Times New Roman"/>
          <w:vertAlign w:val="subscript"/>
        </w:rPr>
        <w:t xml:space="preserve">, </w:t>
      </w:r>
      <w:r w:rsidR="0097778B" w:rsidRPr="004D149E">
        <w:rPr>
          <w:rFonts w:ascii="Times New Roman" w:hAnsi="Times New Roman"/>
        </w:rPr>
        <w:t>and</w:t>
      </w:r>
      <w:r w:rsidR="003A04CA" w:rsidRPr="004D149E">
        <w:rPr>
          <w:rFonts w:ascii="Times New Roman" w:hAnsi="Times New Roman"/>
        </w:rPr>
        <w:t xml:space="preserve"> thus decrease</w:t>
      </w:r>
      <w:r w:rsidR="00147F3B" w:rsidRPr="004D149E">
        <w:rPr>
          <w:rFonts w:ascii="Times New Roman" w:hAnsi="Times New Roman"/>
        </w:rPr>
        <w:t xml:space="preserve"> </w:t>
      </w:r>
      <w:r w:rsidR="001253D1" w:rsidRPr="004D149E">
        <w:rPr>
          <w:rFonts w:ascii="Times New Roman" w:hAnsi="Times New Roman"/>
        </w:rPr>
        <w:t>more</w:t>
      </w:r>
      <w:r w:rsidR="00B2772D" w:rsidRPr="004D149E">
        <w:rPr>
          <w:rFonts w:ascii="Times New Roman" w:hAnsi="Times New Roman"/>
        </w:rPr>
        <w:t xml:space="preserve"> significantly with increasing coverage</w:t>
      </w:r>
      <w:r w:rsidR="001253D1" w:rsidRPr="004D149E">
        <w:rPr>
          <w:rFonts w:ascii="Times New Roman" w:hAnsi="Times New Roman"/>
        </w:rPr>
        <w:t xml:space="preserve"> on the reduced surface than </w:t>
      </w:r>
      <w:r w:rsidR="001253D1" w:rsidRPr="004D149E">
        <w:rPr>
          <w:rFonts w:ascii="Times New Roman" w:hAnsi="Times New Roman"/>
        </w:rPr>
        <w:lastRenderedPageBreak/>
        <w:t>on the stoichiometric one.</w:t>
      </w:r>
      <w:r w:rsidR="0081288C" w:rsidRPr="004D149E">
        <w:rPr>
          <w:rFonts w:ascii="Times New Roman" w:hAnsi="Times New Roman"/>
        </w:rPr>
        <w:t xml:space="preserve"> Therefore, for high coverage FA structures (see below), we present primarily computational results for stoichiometric TiO</w:t>
      </w:r>
      <w:r w:rsidR="0081288C" w:rsidRPr="004D149E">
        <w:rPr>
          <w:rFonts w:ascii="Times New Roman" w:hAnsi="Times New Roman"/>
          <w:vertAlign w:val="subscript"/>
        </w:rPr>
        <w:t>2</w:t>
      </w:r>
      <w:r w:rsidR="0081288C" w:rsidRPr="004D149E">
        <w:rPr>
          <w:rFonts w:ascii="Times New Roman" w:hAnsi="Times New Roman"/>
        </w:rPr>
        <w:t>(101).</w:t>
      </w:r>
    </w:p>
    <w:p w14:paraId="43B081D5" w14:textId="3044D654" w:rsidR="00B00EBF" w:rsidRPr="004D149E" w:rsidRDefault="00EE2C2F" w:rsidP="00B00EBF">
      <w:pPr>
        <w:pStyle w:val="TAMainText"/>
        <w:rPr>
          <w:rFonts w:ascii="Times New Roman" w:hAnsi="Times New Roman"/>
        </w:rPr>
      </w:pPr>
      <w:r w:rsidRPr="004D149E">
        <w:rPr>
          <w:rFonts w:ascii="Times New Roman" w:hAnsi="Times New Roman"/>
        </w:rPr>
        <w:t xml:space="preserve">To make closer connection with </w:t>
      </w:r>
      <w:r w:rsidR="00FE4118" w:rsidRPr="004D149E">
        <w:rPr>
          <w:rFonts w:ascii="Times New Roman" w:hAnsi="Times New Roman"/>
        </w:rPr>
        <w:t xml:space="preserve">the </w:t>
      </w:r>
      <w:r w:rsidRPr="004D149E">
        <w:rPr>
          <w:rFonts w:ascii="Times New Roman" w:hAnsi="Times New Roman"/>
        </w:rPr>
        <w:t>experiments, the adsorption of FA pairs was also investigated (</w:t>
      </w:r>
      <w:r w:rsidR="00280FE7" w:rsidRPr="004D149E">
        <w:rPr>
          <w:rFonts w:ascii="Times New Roman" w:hAnsi="Times New Roman"/>
          <w:bCs/>
        </w:rPr>
        <w:t>Section S5, Supporting Information</w:t>
      </w:r>
      <w:r w:rsidRPr="004D149E">
        <w:rPr>
          <w:rFonts w:ascii="Times New Roman" w:hAnsi="Times New Roman"/>
        </w:rPr>
        <w:t>)</w:t>
      </w:r>
      <w:r w:rsidR="00BB6FAA" w:rsidRPr="004D149E">
        <w:rPr>
          <w:rFonts w:ascii="Times New Roman" w:hAnsi="Times New Roman"/>
        </w:rPr>
        <w:t xml:space="preserve"> on </w:t>
      </w:r>
      <w:r w:rsidR="00A27711" w:rsidRPr="004D149E">
        <w:rPr>
          <w:rFonts w:ascii="Times New Roman" w:hAnsi="Times New Roman"/>
        </w:rPr>
        <w:t xml:space="preserve">the </w:t>
      </w:r>
      <w:r w:rsidR="00BB6FAA" w:rsidRPr="004D149E">
        <w:rPr>
          <w:rFonts w:ascii="Times New Roman" w:hAnsi="Times New Roman"/>
        </w:rPr>
        <w:t xml:space="preserve">stoichiometric </w:t>
      </w:r>
      <w:r w:rsidR="00FE4118" w:rsidRPr="004D149E">
        <w:rPr>
          <w:rFonts w:ascii="Times New Roman" w:hAnsi="Times New Roman"/>
        </w:rPr>
        <w:t>surface</w:t>
      </w:r>
      <w:r w:rsidRPr="004D149E">
        <w:rPr>
          <w:rFonts w:ascii="Times New Roman" w:hAnsi="Times New Roman"/>
        </w:rPr>
        <w:t xml:space="preserve">. Compared with the isolated species, the absolute value of the adsorption energy per FA of the molecular MD (dissociated BD) pair increases (decreases) by 0.02 eV.  </w:t>
      </w:r>
      <w:bookmarkStart w:id="141" w:name="_Hlk47968758"/>
      <w:r w:rsidRPr="004D149E">
        <w:rPr>
          <w:rFonts w:ascii="Times New Roman" w:hAnsi="Times New Roman"/>
        </w:rPr>
        <w:t xml:space="preserve">Moreover, </w:t>
      </w:r>
      <w:r w:rsidR="0081288C" w:rsidRPr="004D149E">
        <w:rPr>
          <w:rFonts w:ascii="Times New Roman" w:hAnsi="Times New Roman"/>
        </w:rPr>
        <w:t>the</w:t>
      </w:r>
      <w:r w:rsidRPr="004D149E">
        <w:rPr>
          <w:rFonts w:ascii="Times New Roman" w:hAnsi="Times New Roman"/>
        </w:rPr>
        <w:t xml:space="preserve"> molecular MD pair at nearest neighbor Ti</w:t>
      </w:r>
      <w:r w:rsidRPr="004D149E">
        <w:rPr>
          <w:rFonts w:ascii="Times New Roman" w:hAnsi="Times New Roman"/>
          <w:vertAlign w:val="subscript"/>
        </w:rPr>
        <w:t>5c</w:t>
      </w:r>
      <w:r w:rsidRPr="004D149E">
        <w:rPr>
          <w:rFonts w:ascii="Times New Roman" w:hAnsi="Times New Roman"/>
        </w:rPr>
        <w:t xml:space="preserve"> sites is </w:t>
      </w:r>
      <w:r w:rsidRPr="004202F5">
        <w:rPr>
          <w:rFonts w:ascii="Times New Roman" w:hAnsi="Times New Roman"/>
          <w:highlight w:val="yellow"/>
          <w:rPrChange w:id="142" w:author="Dohnalek, Zdenek" w:date="2020-08-10T16:20:00Z">
            <w:rPr>
              <w:rFonts w:ascii="Times New Roman" w:hAnsi="Times New Roman"/>
            </w:rPr>
          </w:rPrChange>
        </w:rPr>
        <w:t>0.0</w:t>
      </w:r>
      <w:del w:id="143" w:author="Dohnalek, Zdenek" w:date="2020-08-10T16:17:00Z">
        <w:r w:rsidRPr="004202F5" w:rsidDel="004202F5">
          <w:rPr>
            <w:rFonts w:ascii="Times New Roman" w:hAnsi="Times New Roman"/>
            <w:highlight w:val="yellow"/>
            <w:rPrChange w:id="144" w:author="Dohnalek, Zdenek" w:date="2020-08-10T16:20:00Z">
              <w:rPr>
                <w:rFonts w:ascii="Times New Roman" w:hAnsi="Times New Roman"/>
              </w:rPr>
            </w:rPrChange>
          </w:rPr>
          <w:delText>2</w:delText>
        </w:r>
      </w:del>
      <w:ins w:id="145" w:author="Dohnalek, Zdenek" w:date="2020-08-10T16:17:00Z">
        <w:r w:rsidR="004202F5" w:rsidRPr="004202F5">
          <w:rPr>
            <w:rFonts w:ascii="Times New Roman" w:hAnsi="Times New Roman"/>
            <w:highlight w:val="yellow"/>
            <w:rPrChange w:id="146" w:author="Dohnalek, Zdenek" w:date="2020-08-10T16:20:00Z">
              <w:rPr>
                <w:rFonts w:ascii="Times New Roman" w:hAnsi="Times New Roman"/>
              </w:rPr>
            </w:rPrChange>
          </w:rPr>
          <w:t>1</w:t>
        </w:r>
      </w:ins>
      <w:r w:rsidRPr="004202F5">
        <w:rPr>
          <w:rFonts w:ascii="Times New Roman" w:hAnsi="Times New Roman"/>
          <w:highlight w:val="yellow"/>
          <w:rPrChange w:id="147" w:author="Dohnalek, Zdenek" w:date="2020-08-10T16:20:00Z">
            <w:rPr>
              <w:rFonts w:ascii="Times New Roman" w:hAnsi="Times New Roman"/>
            </w:rPr>
          </w:rPrChange>
        </w:rPr>
        <w:t xml:space="preserve"> eV</w:t>
      </w:r>
      <w:r w:rsidRPr="004D149E">
        <w:rPr>
          <w:rFonts w:ascii="Times New Roman" w:hAnsi="Times New Roman"/>
        </w:rPr>
        <w:t xml:space="preserve"> more stable than the pair at </w:t>
      </w:r>
      <w:r w:rsidR="00CB21BF" w:rsidRPr="004D149E">
        <w:rPr>
          <w:rFonts w:ascii="Times New Roman" w:hAnsi="Times New Roman"/>
        </w:rPr>
        <w:t xml:space="preserve">second nearest </w:t>
      </w:r>
      <w:r w:rsidRPr="004D149E">
        <w:rPr>
          <w:rFonts w:ascii="Times New Roman" w:hAnsi="Times New Roman"/>
        </w:rPr>
        <w:t xml:space="preserve">neighbor sites shown in </w:t>
      </w:r>
      <w:del w:id="148" w:author="Dohnalek, Zdenek" w:date="2020-08-10T16:14:00Z">
        <w:r w:rsidR="000D3EFA" w:rsidRPr="004202F5" w:rsidDel="004202F5">
          <w:rPr>
            <w:rFonts w:ascii="Times New Roman" w:hAnsi="Times New Roman"/>
            <w:bCs/>
            <w:highlight w:val="yellow"/>
            <w:rPrChange w:id="149" w:author="Dohnalek, Zdenek" w:date="2020-08-10T16:20:00Z">
              <w:rPr>
                <w:rFonts w:ascii="Times New Roman" w:hAnsi="Times New Roman"/>
                <w:bCs/>
              </w:rPr>
            </w:rPrChange>
          </w:rPr>
          <w:fldChar w:fldCharType="begin"/>
        </w:r>
        <w:r w:rsidR="000D3EFA" w:rsidRPr="004202F5" w:rsidDel="004202F5">
          <w:rPr>
            <w:rFonts w:ascii="Times New Roman" w:hAnsi="Times New Roman"/>
            <w:bCs/>
            <w:highlight w:val="yellow"/>
            <w:rPrChange w:id="150" w:author="Dohnalek, Zdenek" w:date="2020-08-10T16:20:00Z">
              <w:rPr>
                <w:rFonts w:ascii="Times New Roman" w:hAnsi="Times New Roman"/>
                <w:bCs/>
              </w:rPr>
            </w:rPrChange>
          </w:rPr>
          <w:delInstrText xml:space="preserve"> REF _Ref34721831 \h  \* MERGEFORMAT </w:delInstrText>
        </w:r>
        <w:r w:rsidR="000D3EFA" w:rsidRPr="004202F5" w:rsidDel="004202F5">
          <w:rPr>
            <w:rFonts w:ascii="Times New Roman" w:hAnsi="Times New Roman"/>
            <w:bCs/>
            <w:highlight w:val="yellow"/>
            <w:rPrChange w:id="151" w:author="Dohnalek, Zdenek" w:date="2020-08-10T16:20:00Z">
              <w:rPr>
                <w:rFonts w:ascii="Times New Roman" w:hAnsi="Times New Roman"/>
                <w:bCs/>
                <w:highlight w:val="yellow"/>
              </w:rPr>
            </w:rPrChange>
          </w:rPr>
        </w:r>
        <w:r w:rsidR="000D3EFA" w:rsidRPr="004202F5" w:rsidDel="004202F5">
          <w:rPr>
            <w:rFonts w:ascii="Times New Roman" w:hAnsi="Times New Roman"/>
            <w:bCs/>
            <w:highlight w:val="yellow"/>
            <w:rPrChange w:id="152" w:author="Dohnalek, Zdenek" w:date="2020-08-10T16:20:00Z">
              <w:rPr>
                <w:rFonts w:ascii="Times New Roman" w:hAnsi="Times New Roman"/>
                <w:bCs/>
              </w:rPr>
            </w:rPrChange>
          </w:rPr>
          <w:fldChar w:fldCharType="separate"/>
        </w:r>
        <w:r w:rsidR="00D36742" w:rsidRPr="004202F5" w:rsidDel="004202F5">
          <w:rPr>
            <w:rFonts w:ascii="Times New Roman" w:hAnsi="Times New Roman"/>
            <w:bCs/>
            <w:highlight w:val="yellow"/>
            <w:rPrChange w:id="153" w:author="Dohnalek, Zdenek" w:date="2020-08-10T16:20:00Z">
              <w:rPr>
                <w:rFonts w:ascii="Times New Roman" w:hAnsi="Times New Roman"/>
                <w:bCs/>
              </w:rPr>
            </w:rPrChange>
          </w:rPr>
          <w:delText xml:space="preserve">Figure </w:delText>
        </w:r>
        <w:r w:rsidR="00A27711" w:rsidRPr="004202F5" w:rsidDel="004202F5">
          <w:rPr>
            <w:rFonts w:ascii="Times New Roman" w:hAnsi="Times New Roman"/>
            <w:bCs/>
            <w:highlight w:val="yellow"/>
            <w:rPrChange w:id="154" w:author="Dohnalek, Zdenek" w:date="2020-08-10T16:20:00Z">
              <w:rPr>
                <w:rFonts w:ascii="Times New Roman" w:hAnsi="Times New Roman"/>
                <w:bCs/>
              </w:rPr>
            </w:rPrChange>
          </w:rPr>
          <w:delText>5</w:delText>
        </w:r>
        <w:r w:rsidR="000D3EFA" w:rsidRPr="004202F5" w:rsidDel="004202F5">
          <w:rPr>
            <w:rFonts w:ascii="Times New Roman" w:hAnsi="Times New Roman"/>
            <w:bCs/>
            <w:highlight w:val="yellow"/>
            <w:rPrChange w:id="155" w:author="Dohnalek, Zdenek" w:date="2020-08-10T16:20:00Z">
              <w:rPr>
                <w:rFonts w:ascii="Times New Roman" w:hAnsi="Times New Roman"/>
                <w:bCs/>
              </w:rPr>
            </w:rPrChange>
          </w:rPr>
          <w:fldChar w:fldCharType="end"/>
        </w:r>
      </w:del>
      <w:ins w:id="156" w:author="Dohnalek, Zdenek" w:date="2020-08-10T16:14:00Z">
        <w:r w:rsidR="004202F5" w:rsidRPr="004202F5">
          <w:rPr>
            <w:rFonts w:ascii="Times New Roman" w:hAnsi="Times New Roman"/>
            <w:bCs/>
            <w:highlight w:val="yellow"/>
            <w:rPrChange w:id="157" w:author="Dohnalek, Zdenek" w:date="2020-08-10T16:20:00Z">
              <w:rPr>
                <w:rFonts w:ascii="Times New Roman" w:hAnsi="Times New Roman"/>
                <w:bCs/>
              </w:rPr>
            </w:rPrChange>
          </w:rPr>
          <w:t xml:space="preserve">Figure </w:t>
        </w:r>
      </w:ins>
      <w:r w:rsidR="00B53087" w:rsidRPr="004202F5">
        <w:rPr>
          <w:rFonts w:ascii="Times New Roman" w:hAnsi="Times New Roman"/>
          <w:bCs/>
          <w:highlight w:val="yellow"/>
          <w:rPrChange w:id="158" w:author="Dohnalek, Zdenek" w:date="2020-08-10T16:20:00Z">
            <w:rPr>
              <w:rFonts w:ascii="Times New Roman" w:hAnsi="Times New Roman"/>
              <w:bCs/>
            </w:rPr>
          </w:rPrChange>
        </w:rPr>
        <w:t>S</w:t>
      </w:r>
      <w:ins w:id="159" w:author="Dohnalek, Zdenek" w:date="2020-08-10T16:14:00Z">
        <w:r w:rsidR="004202F5" w:rsidRPr="004202F5">
          <w:rPr>
            <w:rFonts w:ascii="Times New Roman" w:hAnsi="Times New Roman"/>
            <w:bCs/>
            <w:highlight w:val="yellow"/>
            <w:rPrChange w:id="160" w:author="Dohnalek, Zdenek" w:date="2020-08-10T16:20:00Z">
              <w:rPr>
                <w:rFonts w:ascii="Times New Roman" w:hAnsi="Times New Roman"/>
                <w:bCs/>
              </w:rPr>
            </w:rPrChange>
          </w:rPr>
          <w:t>5</w:t>
        </w:r>
      </w:ins>
      <w:r w:rsidR="00B53087" w:rsidRPr="004D149E">
        <w:rPr>
          <w:rFonts w:ascii="Times New Roman" w:hAnsi="Times New Roman"/>
          <w:bCs/>
        </w:rPr>
        <w:t>.</w:t>
      </w:r>
      <w:r w:rsidRPr="004D149E">
        <w:rPr>
          <w:rFonts w:ascii="Times New Roman" w:hAnsi="Times New Roman"/>
        </w:rPr>
        <w:t xml:space="preserve"> </w:t>
      </w:r>
      <w:bookmarkEnd w:id="141"/>
      <w:r w:rsidRPr="004D149E">
        <w:rPr>
          <w:rFonts w:ascii="Times New Roman" w:hAnsi="Times New Roman"/>
        </w:rPr>
        <w:t xml:space="preserve">This indicates that proximity effects tend to increase the relative stability of </w:t>
      </w:r>
      <w:r w:rsidR="0081288C" w:rsidRPr="004D149E">
        <w:rPr>
          <w:rFonts w:ascii="Times New Roman" w:hAnsi="Times New Roman"/>
        </w:rPr>
        <w:t xml:space="preserve">the </w:t>
      </w:r>
      <w:r w:rsidRPr="004D149E">
        <w:rPr>
          <w:rFonts w:ascii="Times New Roman" w:hAnsi="Times New Roman"/>
        </w:rPr>
        <w:t>molecular MD species.</w:t>
      </w:r>
    </w:p>
    <w:p w14:paraId="2BE05F9E" w14:textId="0EFB6FBB" w:rsidR="008C4803" w:rsidRPr="004D149E" w:rsidRDefault="0092133C" w:rsidP="00F8642C">
      <w:pPr>
        <w:pStyle w:val="TAMainText"/>
        <w:rPr>
          <w:rFonts w:ascii="Times New Roman" w:hAnsi="Times New Roman"/>
        </w:rPr>
      </w:pPr>
      <w:r w:rsidRPr="004D149E">
        <w:rPr>
          <w:rFonts w:ascii="Times New Roman" w:hAnsi="Times New Roman"/>
        </w:rPr>
        <w:t>The observation of both MD and BD species in the STM experiments (</w:t>
      </w:r>
      <w:r w:rsidRPr="004D149E">
        <w:rPr>
          <w:rFonts w:ascii="Times New Roman" w:hAnsi="Times New Roman"/>
        </w:rPr>
        <w:fldChar w:fldCharType="begin"/>
      </w:r>
      <w:r w:rsidRPr="004D149E">
        <w:rPr>
          <w:rFonts w:ascii="Times New Roman" w:hAnsi="Times New Roman"/>
        </w:rPr>
        <w:instrText xml:space="preserve"> REF _Ref34144348 \h  \* MERGEFORMAT </w:instrText>
      </w:r>
      <w:r w:rsidRPr="004D149E">
        <w:rPr>
          <w:rFonts w:ascii="Times New Roman" w:hAnsi="Times New Roman"/>
        </w:rPr>
      </w:r>
      <w:r w:rsidRPr="004D149E">
        <w:rPr>
          <w:rFonts w:ascii="Times New Roman" w:hAnsi="Times New Roman"/>
        </w:rPr>
        <w:fldChar w:fldCharType="separate"/>
      </w:r>
      <w:r w:rsidR="00D36742" w:rsidRPr="004D149E">
        <w:rPr>
          <w:rFonts w:ascii="Times New Roman" w:hAnsi="Times New Roman"/>
        </w:rPr>
        <w:t xml:space="preserve">Figure </w:t>
      </w:r>
      <w:r w:rsidR="00D36742" w:rsidRPr="004D149E">
        <w:rPr>
          <w:rFonts w:ascii="Times New Roman" w:hAnsi="Times New Roman"/>
          <w:noProof/>
        </w:rPr>
        <w:t>1</w:t>
      </w:r>
      <w:r w:rsidRPr="004D149E">
        <w:rPr>
          <w:rFonts w:ascii="Times New Roman" w:hAnsi="Times New Roman"/>
        </w:rPr>
        <w:fldChar w:fldCharType="end"/>
      </w:r>
      <w:r w:rsidRPr="004D149E">
        <w:rPr>
          <w:rFonts w:ascii="Times New Roman" w:hAnsi="Times New Roman"/>
        </w:rPr>
        <w:t xml:space="preserve">) suggests that the barrier for </w:t>
      </w:r>
      <w:r w:rsidR="00FE4118" w:rsidRPr="004D149E">
        <w:rPr>
          <w:rFonts w:ascii="Times New Roman" w:hAnsi="Times New Roman"/>
        </w:rPr>
        <w:t xml:space="preserve">their interconversion </w:t>
      </w:r>
      <w:r w:rsidRPr="004D149E">
        <w:rPr>
          <w:rFonts w:ascii="Times New Roman" w:hAnsi="Times New Roman"/>
        </w:rPr>
        <w:t xml:space="preserve">is relatively small, but not negligible, allowing for the presence of both species at 80 K. Motivated by these findings, we performed NEB calculations </w:t>
      </w:r>
      <w:r w:rsidR="00FE4118" w:rsidRPr="004D149E">
        <w:rPr>
          <w:rFonts w:ascii="Times New Roman" w:hAnsi="Times New Roman"/>
        </w:rPr>
        <w:t xml:space="preserve">on </w:t>
      </w:r>
      <w:r w:rsidR="002C43F0" w:rsidRPr="004D149E">
        <w:rPr>
          <w:rFonts w:ascii="Times New Roman" w:hAnsi="Times New Roman"/>
        </w:rPr>
        <w:t xml:space="preserve">both </w:t>
      </w:r>
      <w:r w:rsidR="00FE4118" w:rsidRPr="004D149E">
        <w:rPr>
          <w:rFonts w:ascii="Times New Roman" w:hAnsi="Times New Roman"/>
        </w:rPr>
        <w:t xml:space="preserve">stoichiometric </w:t>
      </w:r>
      <w:r w:rsidR="002C43F0" w:rsidRPr="004D149E">
        <w:rPr>
          <w:rFonts w:ascii="Times New Roman" w:hAnsi="Times New Roman"/>
        </w:rPr>
        <w:t xml:space="preserve">and reduced </w:t>
      </w:r>
      <w:r w:rsidR="00FE4118" w:rsidRPr="004D149E">
        <w:rPr>
          <w:rFonts w:ascii="Times New Roman" w:hAnsi="Times New Roman"/>
        </w:rPr>
        <w:t xml:space="preserve">surface </w:t>
      </w:r>
      <w:r w:rsidRPr="004D149E">
        <w:rPr>
          <w:rFonts w:ascii="Times New Roman" w:hAnsi="Times New Roman"/>
        </w:rPr>
        <w:t xml:space="preserve">to determine the reaction pathway from </w:t>
      </w:r>
      <w:r w:rsidR="00FE4118" w:rsidRPr="004D149E">
        <w:rPr>
          <w:rFonts w:ascii="Times New Roman" w:hAnsi="Times New Roman"/>
        </w:rPr>
        <w:t>FA</w:t>
      </w:r>
      <w:r w:rsidRPr="004D149E">
        <w:rPr>
          <w:rFonts w:ascii="Times New Roman" w:hAnsi="Times New Roman"/>
        </w:rPr>
        <w:t xml:space="preserve"> </w:t>
      </w:r>
      <w:r w:rsidR="00FE4118" w:rsidRPr="004D149E">
        <w:rPr>
          <w:rFonts w:ascii="Times New Roman" w:hAnsi="Times New Roman"/>
        </w:rPr>
        <w:t xml:space="preserve">adsorbed in molecular MD configuration </w:t>
      </w:r>
      <w:r w:rsidRPr="004D149E">
        <w:rPr>
          <w:rFonts w:ascii="Times New Roman" w:hAnsi="Times New Roman"/>
        </w:rPr>
        <w:t>to</w:t>
      </w:r>
      <w:r w:rsidR="00D9706E" w:rsidRPr="004D149E">
        <w:rPr>
          <w:rFonts w:ascii="Times New Roman" w:hAnsi="Times New Roman"/>
        </w:rPr>
        <w:t xml:space="preserve"> a</w:t>
      </w:r>
      <w:r w:rsidRPr="004D149E">
        <w:rPr>
          <w:rFonts w:ascii="Times New Roman" w:hAnsi="Times New Roman"/>
        </w:rPr>
        <w:t xml:space="preserve"> </w:t>
      </w:r>
      <w:r w:rsidR="00FE4118" w:rsidRPr="004D149E">
        <w:rPr>
          <w:rFonts w:ascii="Times New Roman" w:hAnsi="Times New Roman"/>
        </w:rPr>
        <w:t xml:space="preserve">deprotonated </w:t>
      </w:r>
      <w:r w:rsidRPr="004D149E">
        <w:rPr>
          <w:rFonts w:ascii="Times New Roman" w:hAnsi="Times New Roman"/>
        </w:rPr>
        <w:t>BD</w:t>
      </w:r>
      <w:r w:rsidR="00FE4118" w:rsidRPr="004D149E">
        <w:rPr>
          <w:rFonts w:ascii="Times New Roman" w:hAnsi="Times New Roman"/>
        </w:rPr>
        <w:t xml:space="preserve"> species</w:t>
      </w:r>
      <w:r w:rsidRPr="004D149E">
        <w:rPr>
          <w:rFonts w:ascii="Times New Roman" w:hAnsi="Times New Roman"/>
        </w:rPr>
        <w:t>. The transition involves an O-H bond cleavage and a rotation of the formate species around the other O-Ti</w:t>
      </w:r>
      <w:r w:rsidRPr="004D149E">
        <w:rPr>
          <w:rFonts w:ascii="Times New Roman" w:hAnsi="Times New Roman"/>
          <w:vertAlign w:val="subscript"/>
        </w:rPr>
        <w:t>5c</w:t>
      </w:r>
      <w:r w:rsidRPr="004D149E">
        <w:rPr>
          <w:rFonts w:ascii="Times New Roman" w:hAnsi="Times New Roman"/>
        </w:rPr>
        <w:t xml:space="preserve"> bond.</w:t>
      </w:r>
      <w:r w:rsidR="00CB70AB" w:rsidRPr="004D149E">
        <w:rPr>
          <w:rFonts w:ascii="Times New Roman" w:hAnsi="Times New Roman"/>
        </w:rPr>
        <w:t xml:space="preserve"> </w:t>
      </w:r>
      <w:r w:rsidRPr="004D149E">
        <w:rPr>
          <w:rFonts w:ascii="Times New Roman" w:hAnsi="Times New Roman"/>
        </w:rPr>
        <w:t xml:space="preserve">The computed activation energy </w:t>
      </w:r>
      <w:r w:rsidR="008D6E07" w:rsidRPr="004D149E">
        <w:rPr>
          <w:rFonts w:ascii="Times New Roman" w:hAnsi="Times New Roman"/>
        </w:rPr>
        <w:t xml:space="preserve">of the overall reaction is similar on the </w:t>
      </w:r>
      <w:r w:rsidR="002C43F0" w:rsidRPr="004D149E">
        <w:rPr>
          <w:rFonts w:ascii="Times New Roman" w:hAnsi="Times New Roman"/>
        </w:rPr>
        <w:t xml:space="preserve">stoichiometric </w:t>
      </w:r>
      <w:r w:rsidR="008D6E07" w:rsidRPr="004D149E">
        <w:rPr>
          <w:rFonts w:ascii="Times New Roman" w:hAnsi="Times New Roman"/>
        </w:rPr>
        <w:t xml:space="preserve">and </w:t>
      </w:r>
      <w:r w:rsidR="002C43F0" w:rsidRPr="004D149E">
        <w:rPr>
          <w:rFonts w:ascii="Times New Roman" w:hAnsi="Times New Roman"/>
        </w:rPr>
        <w:t>reduced surface</w:t>
      </w:r>
      <w:r w:rsidR="008D6E07" w:rsidRPr="004D149E">
        <w:rPr>
          <w:rFonts w:ascii="Times New Roman" w:hAnsi="Times New Roman"/>
        </w:rPr>
        <w:t xml:space="preserve">s: 0.29/0.24 eV for the direct (molecular MD </w:t>
      </w:r>
      <w:r w:rsidR="008D6E07" w:rsidRPr="004D149E">
        <w:rPr>
          <w:rFonts w:ascii="Times New Roman" w:hAnsi="Times New Roman"/>
        </w:rPr>
        <w:sym w:font="Symbol" w:char="F0AE"/>
      </w:r>
      <w:r w:rsidR="008D6E07" w:rsidRPr="004D149E">
        <w:rPr>
          <w:rFonts w:ascii="Times New Roman" w:hAnsi="Times New Roman"/>
        </w:rPr>
        <w:t xml:space="preserve"> BD) and  0.49/0.46 eV</w:t>
      </w:r>
      <w:r w:rsidR="0081288C" w:rsidRPr="004D149E">
        <w:rPr>
          <w:rFonts w:ascii="Times New Roman" w:hAnsi="Times New Roman"/>
        </w:rPr>
        <w:t>/FA</w:t>
      </w:r>
      <w:r w:rsidR="008D6E07" w:rsidRPr="004D149E">
        <w:rPr>
          <w:rFonts w:ascii="Times New Roman" w:hAnsi="Times New Roman"/>
        </w:rPr>
        <w:t xml:space="preserve"> for the reverse (BD </w:t>
      </w:r>
      <w:r w:rsidR="008D6E07" w:rsidRPr="004D149E">
        <w:rPr>
          <w:rFonts w:ascii="Times New Roman" w:hAnsi="Times New Roman"/>
        </w:rPr>
        <w:sym w:font="Symbol" w:char="F0AE"/>
      </w:r>
      <w:r w:rsidR="008D6E07" w:rsidRPr="004D149E">
        <w:rPr>
          <w:rFonts w:ascii="Times New Roman" w:hAnsi="Times New Roman"/>
        </w:rPr>
        <w:t xml:space="preserve"> molecular MD) reaction</w:t>
      </w:r>
      <w:r w:rsidR="002C43F0" w:rsidRPr="004D149E">
        <w:rPr>
          <w:rFonts w:ascii="Times New Roman" w:hAnsi="Times New Roman"/>
        </w:rPr>
        <w:t xml:space="preserve"> </w:t>
      </w:r>
      <w:r w:rsidR="008D6E07" w:rsidRPr="004D149E">
        <w:rPr>
          <w:rFonts w:ascii="Times New Roman" w:hAnsi="Times New Roman"/>
        </w:rPr>
        <w:t>(</w:t>
      </w:r>
      <w:r w:rsidR="008D6E07" w:rsidRPr="004D149E">
        <w:rPr>
          <w:rFonts w:ascii="Times New Roman" w:hAnsi="Times New Roman"/>
        </w:rPr>
        <w:fldChar w:fldCharType="begin"/>
      </w:r>
      <w:r w:rsidR="008D6E07" w:rsidRPr="004D149E">
        <w:rPr>
          <w:rFonts w:ascii="Times New Roman" w:hAnsi="Times New Roman"/>
        </w:rPr>
        <w:instrText xml:space="preserve"> REF _Ref36964589 \h  \* MERGEFORMAT </w:instrText>
      </w:r>
      <w:r w:rsidR="008D6E07" w:rsidRPr="004D149E">
        <w:rPr>
          <w:rFonts w:ascii="Times New Roman" w:hAnsi="Times New Roman"/>
        </w:rPr>
      </w:r>
      <w:r w:rsidR="008D6E07" w:rsidRPr="004D149E">
        <w:rPr>
          <w:rFonts w:ascii="Times New Roman" w:hAnsi="Times New Roman"/>
        </w:rPr>
        <w:fldChar w:fldCharType="separate"/>
      </w:r>
      <w:r w:rsidR="008D6E07" w:rsidRPr="004D149E">
        <w:rPr>
          <w:rFonts w:ascii="Times New Roman" w:hAnsi="Times New Roman"/>
        </w:rPr>
        <w:t xml:space="preserve">Figure </w:t>
      </w:r>
      <w:r w:rsidR="008D6E07" w:rsidRPr="004D149E">
        <w:rPr>
          <w:rFonts w:ascii="Times New Roman" w:hAnsi="Times New Roman"/>
          <w:noProof/>
        </w:rPr>
        <w:t>3</w:t>
      </w:r>
      <w:r w:rsidR="008D6E07" w:rsidRPr="004D149E">
        <w:rPr>
          <w:rFonts w:ascii="Times New Roman" w:hAnsi="Times New Roman"/>
        </w:rPr>
        <w:fldChar w:fldCharType="end"/>
      </w:r>
      <w:r w:rsidR="008D6E07" w:rsidRPr="004D149E">
        <w:rPr>
          <w:rFonts w:ascii="Times New Roman" w:hAnsi="Times New Roman"/>
        </w:rPr>
        <w:t xml:space="preserve">). However, due to the stabilization of the deprotonated MD configuration, the O-H cleavage is essentially barrierless on the reduced surface, whereas the barrier for the deprotonated MD </w:t>
      </w:r>
      <w:r w:rsidR="008D6E07" w:rsidRPr="004D149E">
        <w:rPr>
          <w:rFonts w:ascii="Times New Roman" w:hAnsi="Times New Roman"/>
        </w:rPr>
        <w:sym w:font="Symbol" w:char="F0AE"/>
      </w:r>
      <w:r w:rsidR="008D6E07" w:rsidRPr="004D149E">
        <w:rPr>
          <w:rFonts w:ascii="Times New Roman" w:hAnsi="Times New Roman"/>
        </w:rPr>
        <w:t xml:space="preserve"> BD transition is higher than on the stoichiometric surface. </w:t>
      </w:r>
      <w:r w:rsidR="00C15F0C" w:rsidRPr="004D149E">
        <w:rPr>
          <w:rFonts w:ascii="Times New Roman" w:hAnsi="Times New Roman"/>
        </w:rPr>
        <w:t>These values</w:t>
      </w:r>
      <w:r w:rsidR="00355C94" w:rsidRPr="004D149E">
        <w:rPr>
          <w:rFonts w:ascii="Times New Roman" w:hAnsi="Times New Roman"/>
        </w:rPr>
        <w:t xml:space="preserve"> explain the observed </w:t>
      </w:r>
      <w:r w:rsidR="00C15F0C" w:rsidRPr="004D149E">
        <w:rPr>
          <w:rFonts w:ascii="Times New Roman" w:hAnsi="Times New Roman"/>
        </w:rPr>
        <w:t xml:space="preserve">kinetic </w:t>
      </w:r>
      <w:r w:rsidR="00355C94" w:rsidRPr="004D149E">
        <w:rPr>
          <w:rFonts w:ascii="Times New Roman" w:hAnsi="Times New Roman"/>
        </w:rPr>
        <w:t xml:space="preserve">stability </w:t>
      </w:r>
      <w:r w:rsidR="00C15F0C" w:rsidRPr="004D149E">
        <w:rPr>
          <w:rFonts w:ascii="Times New Roman" w:hAnsi="Times New Roman"/>
        </w:rPr>
        <w:t>o</w:t>
      </w:r>
      <w:r w:rsidR="00355C94" w:rsidRPr="004D149E">
        <w:rPr>
          <w:rFonts w:ascii="Times New Roman" w:hAnsi="Times New Roman"/>
        </w:rPr>
        <w:t>f the</w:t>
      </w:r>
      <w:r w:rsidR="00C15F0C" w:rsidRPr="004D149E">
        <w:rPr>
          <w:rFonts w:ascii="Times New Roman" w:hAnsi="Times New Roman"/>
        </w:rPr>
        <w:t xml:space="preserve"> metastable</w:t>
      </w:r>
      <w:r w:rsidR="00355C94" w:rsidRPr="004D149E">
        <w:rPr>
          <w:rFonts w:ascii="Times New Roman" w:hAnsi="Times New Roman"/>
        </w:rPr>
        <w:t xml:space="preserve"> MD species at 80 K</w:t>
      </w:r>
      <w:r w:rsidR="0081288C" w:rsidRPr="004D149E">
        <w:rPr>
          <w:rFonts w:ascii="Times New Roman" w:hAnsi="Times New Roman"/>
        </w:rPr>
        <w:t>,</w:t>
      </w:r>
      <w:r w:rsidR="00355C94" w:rsidRPr="004D149E">
        <w:rPr>
          <w:rFonts w:ascii="Times New Roman" w:hAnsi="Times New Roman"/>
        </w:rPr>
        <w:t xml:space="preserve"> as well as its transformation to the </w:t>
      </w:r>
      <w:r w:rsidR="00C15F0C" w:rsidRPr="004D149E">
        <w:rPr>
          <w:rFonts w:ascii="Times New Roman" w:hAnsi="Times New Roman"/>
        </w:rPr>
        <w:t xml:space="preserve">thermodynamically </w:t>
      </w:r>
      <w:r w:rsidR="00355C94" w:rsidRPr="004D149E">
        <w:rPr>
          <w:rFonts w:ascii="Times New Roman" w:hAnsi="Times New Roman"/>
        </w:rPr>
        <w:t xml:space="preserve">more stable BD configuration at higher </w:t>
      </w:r>
      <w:r w:rsidR="006D1156" w:rsidRPr="004D149E">
        <w:rPr>
          <w:rFonts w:ascii="Times New Roman" w:hAnsi="Times New Roman"/>
        </w:rPr>
        <w:lastRenderedPageBreak/>
        <w:t>temperatures</w:t>
      </w:r>
      <w:r w:rsidR="00424CCF" w:rsidRPr="004D149E">
        <w:rPr>
          <w:rFonts w:ascii="Times New Roman" w:hAnsi="Times New Roman"/>
        </w:rPr>
        <w:t xml:space="preserve">. </w:t>
      </w:r>
      <w:r w:rsidR="006D1156" w:rsidRPr="004D149E">
        <w:rPr>
          <w:rFonts w:ascii="Times New Roman" w:hAnsi="Times New Roman"/>
        </w:rPr>
        <w:t>This is consistent with a recent publication, where proton shuttling between the molecularly-bound FA and the surface in a shallow two-well free energy potential was reported.</w:t>
      </w:r>
      <w:hyperlink w:anchor="_ENREF_61" w:tooltip="Tabacchi, 2019 #7586" w:history="1">
        <w:r w:rsidR="00C90AC4" w:rsidRPr="004D149E">
          <w:rPr>
            <w:rFonts w:ascii="Times New Roman" w:hAnsi="Times New Roman"/>
          </w:rPr>
          <w:fldChar w:fldCharType="begin"/>
        </w:r>
        <w:r w:rsidR="00C90AC4">
          <w:rPr>
            <w:rFonts w:ascii="Times New Roman" w:hAnsi="Times New Roman"/>
          </w:rPr>
          <w:instrText xml:space="preserve"> ADDIN EN.CITE &lt;EndNote&gt;&lt;Cite&gt;&lt;Author&gt;Tabacchi&lt;/Author&gt;&lt;Year&gt;2019&lt;/Year&gt;&lt;RecNum&gt;7586&lt;/RecNum&gt;&lt;DisplayText&gt;&lt;style face="superscript"&gt;61&lt;/style&gt;&lt;/DisplayText&gt;&lt;record&gt;&lt;rec-number&gt;7586&lt;/rec-number&gt;&lt;foreign-keys&gt;&lt;key app="EN" db-id="s55fapvt8xxzw1evsxk50w0xfezddwedzrxv" timestamp="1593698828"&gt;7586&lt;/key&gt;&lt;/foreign-keys&gt;&lt;ref-type name="Journal Article"&gt;17&lt;/ref-type&gt;&lt;contributors&gt;&lt;authors&gt;&lt;author&gt;Tabacchi, G.&lt;/author&gt;&lt;author&gt;Fabbiani, M.&lt;/author&gt;&lt;author&gt;Mino, L.&lt;/author&gt;&lt;author&gt;Martra, G.&lt;/author&gt;&lt;author&gt;Fois, E.&lt;/author&gt;&lt;/authors&gt;&lt;/contributors&gt;&lt;auth-address&gt;Department of Science and High Technology, University of Insubria and INSTM, via Valleggio 9, I-22100, Como, Italy.&amp;#xD;Department of Chemistry and Nanostructured Interfaces and Surfaces NIS interdepartmental centre, University of Torino, via P. Giuria 7, I-10125, Torino, Italy.&lt;/auth-address&gt;&lt;titles&gt;&lt;title&gt;&lt;style face="normal" font="default" size="100%"&gt;The Case of Formic Acid on Anatase TiO&lt;/style&gt;&lt;style face="subscript" font="default" size="100%"&gt;2&lt;/style&gt;&lt;style face="normal" font="default" size="100%"&gt; (101): Where is the Acid Proton?&lt;/style&gt;&lt;/title&gt;&lt;secondary-title&gt;Angewandte Chemie International Edition&lt;/secondary-title&gt;&lt;/titles&gt;&lt;periodical&gt;&lt;full-title&gt;Angewandte Chemie International Edition&lt;/full-title&gt;&lt;abbr-1&gt;Angew. Chem., Int. Ed.&lt;/abbr-1&gt;&lt;/periodical&gt;&lt;pages&gt;12431-12434&lt;/pages&gt;&lt;volume&gt;58&lt;/volume&gt;&lt;number&gt;36&lt;/number&gt;&lt;edition&gt;2019/07/17&lt;/edition&gt;&lt;keywords&gt;&lt;keyword&gt;density functional calculations&lt;/keyword&gt;&lt;keyword&gt;molecular dynamics&lt;/keyword&gt;&lt;keyword&gt;surface chemistry&lt;/keyword&gt;&lt;keyword&gt;vibrational spectroscopy&lt;/keyword&gt;&lt;keyword&gt;zero-point energy&lt;/keyword&gt;&lt;/keywords&gt;&lt;dates&gt;&lt;year&gt;2019&lt;/year&gt;&lt;pub-dates&gt;&lt;date&gt;Sep 2&lt;/date&gt;&lt;/pub-dates&gt;&lt;/dates&gt;&lt;isbn&gt;1521-3773 (Electronic)&amp;#xD;1433-7851 (Linking)&lt;/isbn&gt;&lt;accession-num&gt;31310450&lt;/accession-num&gt;&lt;urls&gt;&lt;related-urls&gt;&lt;url&gt;https://www.ncbi.nlm.nih.gov/pubmed/31310450&lt;/url&gt;&lt;/related-urls&gt;&lt;/urls&gt;&lt;electronic-resource-num&gt;10.1002/anie.201906709&lt;/electronic-resource-num&gt;&lt;/record&gt;&lt;/Cite&gt;&lt;/EndNote&gt;</w:instrText>
        </w:r>
        <w:r w:rsidR="00C90AC4" w:rsidRPr="004D149E">
          <w:rPr>
            <w:rFonts w:ascii="Times New Roman" w:hAnsi="Times New Roman"/>
          </w:rPr>
          <w:fldChar w:fldCharType="separate"/>
        </w:r>
        <w:r w:rsidR="00C90AC4" w:rsidRPr="00C90AC4">
          <w:rPr>
            <w:rFonts w:ascii="Times New Roman" w:hAnsi="Times New Roman"/>
            <w:noProof/>
            <w:vertAlign w:val="superscript"/>
          </w:rPr>
          <w:t>61</w:t>
        </w:r>
        <w:r w:rsidR="00C90AC4" w:rsidRPr="004D149E">
          <w:rPr>
            <w:rFonts w:ascii="Times New Roman" w:hAnsi="Times New Roman"/>
          </w:rPr>
          <w:fldChar w:fldCharType="end"/>
        </w:r>
      </w:hyperlink>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72" w:type="dxa"/>
          <w:left w:w="0" w:type="dxa"/>
          <w:bottom w:w="72" w:type="dxa"/>
          <w:right w:w="0" w:type="dxa"/>
        </w:tblCellMar>
        <w:tblLook w:val="04A0" w:firstRow="1" w:lastRow="0" w:firstColumn="1" w:lastColumn="0" w:noHBand="0" w:noVBand="1"/>
      </w:tblPr>
      <w:tblGrid>
        <w:gridCol w:w="9360"/>
      </w:tblGrid>
      <w:tr w:rsidR="0085350C" w:rsidRPr="004D149E" w14:paraId="410CE469" w14:textId="77777777" w:rsidTr="00D85B92">
        <w:trPr>
          <w:jc w:val="center"/>
        </w:trPr>
        <w:tc>
          <w:tcPr>
            <w:tcW w:w="9360" w:type="dxa"/>
          </w:tcPr>
          <w:p w14:paraId="0FFB9196" w14:textId="7B9CDCFB" w:rsidR="0085350C" w:rsidRPr="004D149E" w:rsidRDefault="002C43F0" w:rsidP="00D85B92">
            <w:pPr>
              <w:autoSpaceDE w:val="0"/>
              <w:autoSpaceDN w:val="0"/>
              <w:adjustRightInd w:val="0"/>
              <w:spacing w:line="276" w:lineRule="auto"/>
              <w:jc w:val="center"/>
              <w:rPr>
                <w:rFonts w:ascii="Times New Roman" w:hAnsi="Times New Roman" w:cs="Times New Roman"/>
                <w:bCs/>
                <w:iCs/>
                <w:szCs w:val="24"/>
              </w:rPr>
            </w:pPr>
            <w:del w:id="161" w:author="Dohnalek, Zdenek" w:date="2020-08-10T16:25:00Z">
              <w:r w:rsidRPr="004D149E" w:rsidDel="004202F5">
                <w:rPr>
                  <w:noProof/>
                </w:rPr>
                <w:drawing>
                  <wp:inline distT="0" distB="0" distL="0" distR="0" wp14:anchorId="1539E322" wp14:editId="3357E177">
                    <wp:extent cx="3824304" cy="3070860"/>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836107" cy="3080338"/>
                            </a:xfrm>
                            <a:prstGeom prst="rect">
                              <a:avLst/>
                            </a:prstGeom>
                            <a:noFill/>
                            <a:ln>
                              <a:noFill/>
                            </a:ln>
                          </pic:spPr>
                        </pic:pic>
                      </a:graphicData>
                    </a:graphic>
                  </wp:inline>
                </w:drawing>
              </w:r>
            </w:del>
            <w:ins w:id="162" w:author="Dohnalek, Zdenek" w:date="2020-08-10T16:25:00Z">
              <w:r w:rsidR="004202F5">
                <w:rPr>
                  <w:noProof/>
                </w:rPr>
                <w:t xml:space="preserve"> </w:t>
              </w:r>
              <w:r w:rsidR="004202F5">
                <w:rPr>
                  <w:noProof/>
                </w:rPr>
                <w:drawing>
                  <wp:inline distT="0" distB="0" distL="0" distR="0" wp14:anchorId="3C42FD1B" wp14:editId="749FD473">
                    <wp:extent cx="3590842" cy="286195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98398" cy="2867976"/>
                            </a:xfrm>
                            <a:prstGeom prst="rect">
                              <a:avLst/>
                            </a:prstGeom>
                          </pic:spPr>
                        </pic:pic>
                      </a:graphicData>
                    </a:graphic>
                  </wp:inline>
                </w:drawing>
              </w:r>
            </w:ins>
          </w:p>
        </w:tc>
      </w:tr>
      <w:tr w:rsidR="0085350C" w:rsidRPr="004D149E" w14:paraId="6076BBFE" w14:textId="77777777" w:rsidTr="00D85B92">
        <w:trPr>
          <w:jc w:val="center"/>
        </w:trPr>
        <w:tc>
          <w:tcPr>
            <w:tcW w:w="9360" w:type="dxa"/>
          </w:tcPr>
          <w:p w14:paraId="26A35D79" w14:textId="44ED7A00" w:rsidR="0085350C" w:rsidRPr="004D149E" w:rsidRDefault="0085350C" w:rsidP="00D85B92">
            <w:pPr>
              <w:pStyle w:val="VAFigureCaption"/>
              <w:spacing w:after="0"/>
              <w:rPr>
                <w:rFonts w:ascii="Times New Roman" w:hAnsi="Times New Roman" w:cs="Times New Roman"/>
              </w:rPr>
            </w:pPr>
            <w:bookmarkStart w:id="163" w:name="_Ref36964589"/>
            <w:r w:rsidRPr="004D149E">
              <w:rPr>
                <w:rFonts w:ascii="Times New Roman" w:hAnsi="Times New Roman" w:cs="Times New Roman"/>
                <w:b/>
              </w:rPr>
              <w:t xml:space="preserve">Figure </w:t>
            </w:r>
            <w:r w:rsidRPr="004D149E">
              <w:rPr>
                <w:rFonts w:ascii="Times New Roman" w:hAnsi="Times New Roman"/>
                <w:b/>
                <w:i/>
              </w:rPr>
              <w:fldChar w:fldCharType="begin"/>
            </w:r>
            <w:r w:rsidRPr="004D149E">
              <w:rPr>
                <w:rFonts w:ascii="Times New Roman" w:hAnsi="Times New Roman" w:cs="Times New Roman"/>
                <w:b/>
              </w:rPr>
              <w:instrText xml:space="preserve"> SEQ Figure \* ARABIC </w:instrText>
            </w:r>
            <w:r w:rsidRPr="004D149E">
              <w:rPr>
                <w:rFonts w:ascii="Times New Roman" w:hAnsi="Times New Roman"/>
                <w:b/>
                <w:i/>
              </w:rPr>
              <w:fldChar w:fldCharType="separate"/>
            </w:r>
            <w:r w:rsidR="00D36742" w:rsidRPr="004D149E">
              <w:rPr>
                <w:rFonts w:ascii="Times New Roman" w:hAnsi="Times New Roman" w:cs="Times New Roman"/>
                <w:b/>
                <w:noProof/>
              </w:rPr>
              <w:t>3</w:t>
            </w:r>
            <w:r w:rsidRPr="004D149E">
              <w:rPr>
                <w:rFonts w:ascii="Times New Roman" w:hAnsi="Times New Roman"/>
              </w:rPr>
              <w:fldChar w:fldCharType="end"/>
            </w:r>
            <w:bookmarkEnd w:id="163"/>
            <w:r w:rsidRPr="004D149E">
              <w:rPr>
                <w:rFonts w:ascii="Times New Roman" w:hAnsi="Times New Roman" w:cs="Times New Roman"/>
                <w:b/>
              </w:rPr>
              <w:t>.</w:t>
            </w:r>
            <w:r w:rsidRPr="004D149E">
              <w:rPr>
                <w:rFonts w:ascii="Times New Roman" w:hAnsi="Times New Roman" w:cs="Times New Roman"/>
              </w:rPr>
              <w:t xml:space="preserve"> </w:t>
            </w:r>
            <w:r w:rsidR="0034181B" w:rsidRPr="004D149E">
              <w:rPr>
                <w:rFonts w:ascii="Times New Roman" w:hAnsi="Times New Roman" w:cs="Times New Roman"/>
              </w:rPr>
              <w:t xml:space="preserve">Minimum energy pathway for the transition from </w:t>
            </w:r>
            <w:r w:rsidR="00FE4118" w:rsidRPr="004D149E">
              <w:rPr>
                <w:rFonts w:ascii="Times New Roman" w:hAnsi="Times New Roman" w:cs="Times New Roman"/>
              </w:rPr>
              <w:t xml:space="preserve">FA </w:t>
            </w:r>
            <w:r w:rsidR="002C43F0" w:rsidRPr="004D149E">
              <w:rPr>
                <w:rFonts w:ascii="Times New Roman" w:hAnsi="Times New Roman" w:cs="Times New Roman"/>
              </w:rPr>
              <w:t xml:space="preserve">adsorbed </w:t>
            </w:r>
            <w:r w:rsidR="00FE4118" w:rsidRPr="004D149E">
              <w:rPr>
                <w:rFonts w:ascii="Times New Roman" w:hAnsi="Times New Roman" w:cs="Times New Roman"/>
              </w:rPr>
              <w:t xml:space="preserve">in </w:t>
            </w:r>
            <w:r w:rsidR="0081288C" w:rsidRPr="004D149E">
              <w:rPr>
                <w:rFonts w:ascii="Times New Roman" w:hAnsi="Times New Roman" w:cs="Times New Roman"/>
              </w:rPr>
              <w:t xml:space="preserve">the </w:t>
            </w:r>
            <w:r w:rsidR="002C43F0" w:rsidRPr="004D149E">
              <w:rPr>
                <w:rFonts w:ascii="Times New Roman" w:hAnsi="Times New Roman" w:cs="Times New Roman"/>
              </w:rPr>
              <w:t xml:space="preserve">molecular </w:t>
            </w:r>
            <w:r w:rsidR="005D7D06" w:rsidRPr="004D149E">
              <w:rPr>
                <w:rFonts w:ascii="Times New Roman" w:hAnsi="Times New Roman" w:cs="Times New Roman"/>
              </w:rPr>
              <w:t>MD</w:t>
            </w:r>
            <w:r w:rsidR="0034181B" w:rsidRPr="004D149E">
              <w:rPr>
                <w:rFonts w:ascii="Times New Roman" w:hAnsi="Times New Roman" w:cs="Times New Roman"/>
              </w:rPr>
              <w:t xml:space="preserve"> </w:t>
            </w:r>
            <w:r w:rsidR="00FE4118" w:rsidRPr="004D149E">
              <w:rPr>
                <w:rFonts w:ascii="Times New Roman" w:hAnsi="Times New Roman" w:cs="Times New Roman"/>
              </w:rPr>
              <w:t xml:space="preserve">configuration </w:t>
            </w:r>
            <w:r w:rsidR="0034181B" w:rsidRPr="004D149E">
              <w:rPr>
                <w:rFonts w:ascii="Times New Roman" w:hAnsi="Times New Roman" w:cs="Times New Roman"/>
              </w:rPr>
              <w:t xml:space="preserve">to </w:t>
            </w:r>
            <w:r w:rsidR="008D6E07" w:rsidRPr="004D149E">
              <w:rPr>
                <w:rFonts w:ascii="Times New Roman" w:hAnsi="Times New Roman" w:cs="Times New Roman"/>
              </w:rPr>
              <w:t xml:space="preserve">the </w:t>
            </w:r>
            <w:r w:rsidR="0034181B" w:rsidRPr="004D149E">
              <w:rPr>
                <w:rFonts w:ascii="Times New Roman" w:hAnsi="Times New Roman" w:cs="Times New Roman"/>
              </w:rPr>
              <w:t xml:space="preserve">deprotonated </w:t>
            </w:r>
            <w:r w:rsidR="005D7D06" w:rsidRPr="004D149E">
              <w:rPr>
                <w:rFonts w:ascii="Times New Roman" w:hAnsi="Times New Roman" w:cs="Times New Roman"/>
              </w:rPr>
              <w:t>BD</w:t>
            </w:r>
            <w:r w:rsidR="0034181B" w:rsidRPr="004D149E">
              <w:rPr>
                <w:rFonts w:ascii="Times New Roman" w:hAnsi="Times New Roman" w:cs="Times New Roman"/>
              </w:rPr>
              <w:t xml:space="preserve"> </w:t>
            </w:r>
            <w:r w:rsidR="002C43F0" w:rsidRPr="004D149E">
              <w:rPr>
                <w:rFonts w:ascii="Times New Roman" w:hAnsi="Times New Roman" w:cs="Times New Roman"/>
              </w:rPr>
              <w:t xml:space="preserve">configuration </w:t>
            </w:r>
            <w:r w:rsidR="0034181B" w:rsidRPr="004D149E">
              <w:rPr>
                <w:rFonts w:ascii="Times New Roman" w:hAnsi="Times New Roman" w:cs="Times New Roman"/>
              </w:rPr>
              <w:t xml:space="preserve">on </w:t>
            </w:r>
            <w:r w:rsidR="00C15F0C" w:rsidRPr="004D149E">
              <w:rPr>
                <w:rFonts w:ascii="Times New Roman" w:hAnsi="Times New Roman" w:cs="Times New Roman"/>
              </w:rPr>
              <w:t xml:space="preserve">stoichiometric (black) and reduced (red) </w:t>
            </w:r>
            <w:r w:rsidR="0034181B" w:rsidRPr="004D149E">
              <w:rPr>
                <w:rFonts w:ascii="Times New Roman" w:hAnsi="Times New Roman" w:cs="Times New Roman"/>
              </w:rPr>
              <w:t>TiO</w:t>
            </w:r>
            <w:r w:rsidR="0034181B" w:rsidRPr="004D149E">
              <w:rPr>
                <w:rFonts w:ascii="Times New Roman" w:hAnsi="Times New Roman" w:cs="Times New Roman"/>
                <w:vertAlign w:val="subscript"/>
              </w:rPr>
              <w:t>2</w:t>
            </w:r>
            <w:r w:rsidR="0034181B" w:rsidRPr="004D149E">
              <w:rPr>
                <w:rFonts w:ascii="Times New Roman" w:hAnsi="Times New Roman" w:cs="Times New Roman"/>
              </w:rPr>
              <w:t xml:space="preserve">(101). </w:t>
            </w:r>
            <w:bookmarkStart w:id="164" w:name="_Hlk47969355"/>
            <w:r w:rsidR="0034181B" w:rsidRPr="004D149E">
              <w:rPr>
                <w:rFonts w:ascii="Times New Roman" w:hAnsi="Times New Roman" w:cs="Times New Roman"/>
              </w:rPr>
              <w:t>The schematics show the side views of the initial</w:t>
            </w:r>
            <w:r w:rsidR="008D6E07" w:rsidRPr="004D149E">
              <w:rPr>
                <w:rFonts w:ascii="Times New Roman" w:hAnsi="Times New Roman" w:cs="Times New Roman"/>
              </w:rPr>
              <w:t xml:space="preserve"> (molecular MD)</w:t>
            </w:r>
            <w:r w:rsidR="0034181B" w:rsidRPr="004D149E">
              <w:rPr>
                <w:rFonts w:ascii="Times New Roman" w:hAnsi="Times New Roman" w:cs="Times New Roman"/>
              </w:rPr>
              <w:t>,</w:t>
            </w:r>
            <w:r w:rsidR="008D6E07" w:rsidRPr="004D149E">
              <w:rPr>
                <w:rFonts w:ascii="Times New Roman" w:hAnsi="Times New Roman" w:cs="Times New Roman"/>
              </w:rPr>
              <w:t xml:space="preserve"> intermediate (deprotonated </w:t>
            </w:r>
            <w:ins w:id="165" w:author="Dohnalek, Zdenek" w:date="2020-08-10T16:28:00Z">
              <w:r w:rsidR="00CF2113">
                <w:rPr>
                  <w:rFonts w:ascii="Times New Roman" w:hAnsi="Times New Roman" w:cs="Times New Roman"/>
                </w:rPr>
                <w:t>MD</w:t>
              </w:r>
            </w:ins>
            <w:del w:id="166" w:author="Dohnalek, Zdenek" w:date="2020-08-10T16:28:00Z">
              <w:r w:rsidR="008D6E07" w:rsidRPr="004D149E" w:rsidDel="00CF2113">
                <w:rPr>
                  <w:rFonts w:ascii="Times New Roman" w:hAnsi="Times New Roman" w:cs="Times New Roman"/>
                </w:rPr>
                <w:delText>BD</w:delText>
              </w:r>
            </w:del>
            <w:r w:rsidR="008D6E07" w:rsidRPr="004D149E">
              <w:rPr>
                <w:rFonts w:ascii="Times New Roman" w:hAnsi="Times New Roman" w:cs="Times New Roman"/>
              </w:rPr>
              <w:t>),</w:t>
            </w:r>
            <w:r w:rsidR="0034181B" w:rsidRPr="004D149E">
              <w:rPr>
                <w:rFonts w:ascii="Times New Roman" w:hAnsi="Times New Roman" w:cs="Times New Roman"/>
              </w:rPr>
              <w:t xml:space="preserve"> transition, and final</w:t>
            </w:r>
            <w:r w:rsidR="008D6E07" w:rsidRPr="004D149E">
              <w:rPr>
                <w:rFonts w:ascii="Times New Roman" w:hAnsi="Times New Roman" w:cs="Times New Roman"/>
              </w:rPr>
              <w:t xml:space="preserve"> (deprotonated BD)</w:t>
            </w:r>
            <w:r w:rsidR="0034181B" w:rsidRPr="004D149E">
              <w:rPr>
                <w:rFonts w:ascii="Times New Roman" w:hAnsi="Times New Roman" w:cs="Times New Roman"/>
              </w:rPr>
              <w:t xml:space="preserve"> state structures. </w:t>
            </w:r>
            <w:bookmarkEnd w:id="164"/>
            <w:r w:rsidR="0034181B" w:rsidRPr="004D149E">
              <w:rPr>
                <w:rFonts w:ascii="Times New Roman" w:hAnsi="Times New Roman" w:cs="Times New Roman"/>
              </w:rPr>
              <w:t xml:space="preserve">Triangles in the energy profile, correspond to NEB images in the calculation, </w:t>
            </w:r>
            <w:r w:rsidR="00EE13EC" w:rsidRPr="004D149E">
              <w:rPr>
                <w:rFonts w:ascii="Times New Roman" w:hAnsi="Times New Roman" w:cs="Times New Roman"/>
              </w:rPr>
              <w:t xml:space="preserve">the </w:t>
            </w:r>
            <w:r w:rsidR="0034181B" w:rsidRPr="004D149E">
              <w:rPr>
                <w:rFonts w:ascii="Times New Roman" w:hAnsi="Times New Roman" w:cs="Times New Roman"/>
              </w:rPr>
              <w:t>line</w:t>
            </w:r>
            <w:r w:rsidR="00EE13EC" w:rsidRPr="004D149E">
              <w:rPr>
                <w:rFonts w:ascii="Times New Roman" w:hAnsi="Times New Roman" w:cs="Times New Roman"/>
              </w:rPr>
              <w:t xml:space="preserve"> represents the spline interpolation between the NEB images</w:t>
            </w:r>
            <w:r w:rsidR="0034181B" w:rsidRPr="004D149E">
              <w:rPr>
                <w:rFonts w:ascii="Times New Roman" w:hAnsi="Times New Roman" w:cs="Times New Roman"/>
              </w:rPr>
              <w:t xml:space="preserve">. </w:t>
            </w:r>
            <w:r w:rsidR="008D6E07" w:rsidRPr="004D149E">
              <w:rPr>
                <w:rFonts w:ascii="Times New Roman" w:hAnsi="Times New Roman" w:cs="Times New Roman"/>
              </w:rPr>
              <w:t>Note the stabilization of the MD dissociated structure on the reduced surface.</w:t>
            </w:r>
          </w:p>
          <w:p w14:paraId="6445AFD0" w14:textId="77777777" w:rsidR="0085350C" w:rsidRPr="004D149E" w:rsidRDefault="001633E7" w:rsidP="00D85B92">
            <w:pPr>
              <w:pStyle w:val="VAFigureCaption"/>
              <w:spacing w:after="0"/>
              <w:rPr>
                <w:rFonts w:ascii="Times New Roman" w:hAnsi="Times New Roman" w:cs="Times New Roman"/>
              </w:rPr>
            </w:pPr>
            <w:r>
              <w:rPr>
                <w:rFonts w:ascii="Times New Roman" w:eastAsia="Times New Roman" w:hAnsi="Times New Roman" w:cs="Times New Roman"/>
                <w:noProof/>
                <w:szCs w:val="20"/>
              </w:rPr>
              <w:pict w14:anchorId="729196C5">
                <v:rect id="_x0000_i1029" alt="" style="width:468pt;height:.05pt;mso-width-percent:0;mso-height-percent:0;mso-width-percent:0;mso-height-percent:0" o:hralign="center" o:hrstd="t" o:hr="t" fillcolor="#a0a0a0" stroked="f"/>
              </w:pict>
            </w:r>
          </w:p>
        </w:tc>
      </w:tr>
    </w:tbl>
    <w:p w14:paraId="4389008E" w14:textId="200B7983" w:rsidR="006C2DA7" w:rsidRPr="004D149E" w:rsidRDefault="005036C8" w:rsidP="00AA6DA3">
      <w:pPr>
        <w:pStyle w:val="TAMainText"/>
        <w:rPr>
          <w:rFonts w:ascii="Times New Roman" w:hAnsi="Times New Roman"/>
        </w:rPr>
      </w:pPr>
      <w:r w:rsidRPr="004D149E">
        <w:rPr>
          <w:rFonts w:ascii="Times New Roman" w:hAnsi="Times New Roman"/>
          <w:b/>
          <w:bCs/>
        </w:rPr>
        <w:t xml:space="preserve">Coverage Dependent Distribution of </w:t>
      </w:r>
      <w:r w:rsidR="00F8642C">
        <w:rPr>
          <w:rFonts w:ascii="Times New Roman" w:hAnsi="Times New Roman"/>
          <w:b/>
          <w:bCs/>
        </w:rPr>
        <w:t>Monodentate</w:t>
      </w:r>
      <w:r w:rsidRPr="004D149E">
        <w:rPr>
          <w:rFonts w:ascii="Times New Roman" w:hAnsi="Times New Roman"/>
          <w:b/>
          <w:bCs/>
        </w:rPr>
        <w:t xml:space="preserve"> and </w:t>
      </w:r>
      <w:r w:rsidR="00F8642C">
        <w:rPr>
          <w:rFonts w:ascii="Times New Roman" w:hAnsi="Times New Roman"/>
          <w:b/>
          <w:bCs/>
        </w:rPr>
        <w:t>Bidentate</w:t>
      </w:r>
      <w:r w:rsidRPr="004D149E">
        <w:rPr>
          <w:rFonts w:ascii="Times New Roman" w:hAnsi="Times New Roman"/>
          <w:b/>
          <w:bCs/>
        </w:rPr>
        <w:t xml:space="preserve"> Species</w:t>
      </w:r>
      <w:r w:rsidR="00262632" w:rsidRPr="004D149E">
        <w:rPr>
          <w:rFonts w:ascii="Times New Roman" w:hAnsi="Times New Roman"/>
          <w:b/>
          <w:bCs/>
        </w:rPr>
        <w:t xml:space="preserve"> at Low Temperatures</w:t>
      </w:r>
      <w:r w:rsidRPr="004D149E">
        <w:rPr>
          <w:rFonts w:ascii="Times New Roman" w:hAnsi="Times New Roman"/>
          <w:b/>
          <w:bCs/>
        </w:rPr>
        <w:t>.</w:t>
      </w:r>
      <w:r w:rsidRPr="004D149E">
        <w:rPr>
          <w:rFonts w:ascii="Times New Roman" w:hAnsi="Times New Roman"/>
        </w:rPr>
        <w:t xml:space="preserve"> </w:t>
      </w:r>
      <w:r w:rsidR="003A006D" w:rsidRPr="004D149E">
        <w:rPr>
          <w:rFonts w:ascii="Times New Roman" w:hAnsi="Times New Roman"/>
        </w:rPr>
        <w:t>T</w:t>
      </w:r>
      <w:r w:rsidRPr="004D149E">
        <w:rPr>
          <w:rFonts w:ascii="Times New Roman" w:hAnsi="Times New Roman"/>
        </w:rPr>
        <w:t xml:space="preserve">he nature of </w:t>
      </w:r>
      <w:r w:rsidR="0074274D" w:rsidRPr="004D149E">
        <w:rPr>
          <w:rFonts w:ascii="Times New Roman" w:hAnsi="Times New Roman"/>
        </w:rPr>
        <w:t xml:space="preserve">the </w:t>
      </w:r>
      <w:r w:rsidRPr="004D149E">
        <w:rPr>
          <w:rFonts w:ascii="Times New Roman" w:hAnsi="Times New Roman"/>
        </w:rPr>
        <w:t>surface species and their relative stability on TiO</w:t>
      </w:r>
      <w:r w:rsidRPr="004D149E">
        <w:rPr>
          <w:rFonts w:ascii="Times New Roman" w:hAnsi="Times New Roman"/>
          <w:vertAlign w:val="subscript"/>
        </w:rPr>
        <w:t>2</w:t>
      </w:r>
      <w:r w:rsidRPr="004D149E">
        <w:rPr>
          <w:rFonts w:ascii="Times New Roman" w:hAnsi="Times New Roman"/>
        </w:rPr>
        <w:t xml:space="preserve">(101) </w:t>
      </w:r>
      <w:r w:rsidR="003A006D" w:rsidRPr="004D149E">
        <w:rPr>
          <w:rFonts w:ascii="Times New Roman" w:hAnsi="Times New Roman"/>
        </w:rPr>
        <w:t xml:space="preserve">were further investigated </w:t>
      </w:r>
      <w:r w:rsidR="001F6477" w:rsidRPr="004D149E">
        <w:rPr>
          <w:rFonts w:ascii="Times New Roman" w:hAnsi="Times New Roman"/>
        </w:rPr>
        <w:t>by</w:t>
      </w:r>
      <w:r w:rsidRPr="004D149E">
        <w:rPr>
          <w:rFonts w:ascii="Times New Roman" w:hAnsi="Times New Roman"/>
        </w:rPr>
        <w:t xml:space="preserve"> IRAS. </w:t>
      </w:r>
      <w:r w:rsidRPr="004D149E">
        <w:rPr>
          <w:rFonts w:ascii="Times New Roman" w:hAnsi="Times New Roman"/>
        </w:rPr>
        <w:fldChar w:fldCharType="begin"/>
      </w:r>
      <w:r w:rsidRPr="004D149E">
        <w:rPr>
          <w:rFonts w:ascii="Times New Roman" w:hAnsi="Times New Roman"/>
        </w:rPr>
        <w:instrText xml:space="preserve"> REF _Ref35508762 \h  \* MERGEFORMAT </w:instrText>
      </w:r>
      <w:r w:rsidRPr="004D149E">
        <w:rPr>
          <w:rFonts w:ascii="Times New Roman" w:hAnsi="Times New Roman"/>
        </w:rPr>
      </w:r>
      <w:r w:rsidRPr="004D149E">
        <w:rPr>
          <w:rFonts w:ascii="Times New Roman" w:hAnsi="Times New Roman"/>
        </w:rPr>
        <w:fldChar w:fldCharType="separate"/>
      </w:r>
      <w:r w:rsidR="00D36742" w:rsidRPr="004D149E">
        <w:rPr>
          <w:rFonts w:ascii="Times New Roman" w:hAnsi="Times New Roman"/>
        </w:rPr>
        <w:t xml:space="preserve">Figure </w:t>
      </w:r>
      <w:r w:rsidR="00D36742" w:rsidRPr="004D149E">
        <w:rPr>
          <w:rFonts w:ascii="Times New Roman" w:hAnsi="Times New Roman"/>
          <w:noProof/>
        </w:rPr>
        <w:t>4</w:t>
      </w:r>
      <w:r w:rsidRPr="004D149E">
        <w:rPr>
          <w:rFonts w:ascii="Times New Roman" w:hAnsi="Times New Roman"/>
        </w:rPr>
        <w:fldChar w:fldCharType="end"/>
      </w:r>
      <w:r w:rsidRPr="004D149E">
        <w:rPr>
          <w:rFonts w:ascii="Times New Roman" w:hAnsi="Times New Roman"/>
        </w:rPr>
        <w:t xml:space="preserve"> shows (a) </w:t>
      </w:r>
      <w:r w:rsidR="00542F14" w:rsidRPr="004D149E">
        <w:rPr>
          <w:rFonts w:ascii="Times New Roman" w:hAnsi="Times New Roman"/>
        </w:rPr>
        <w:t>p-polarized (b)</w:t>
      </w:r>
      <w:r w:rsidRPr="004D149E">
        <w:rPr>
          <w:rFonts w:ascii="Times New Roman" w:hAnsi="Times New Roman"/>
        </w:rPr>
        <w:t xml:space="preserve"> s-polarized IRAS spectra for 0.13, 0.33, and 0.67 ML of FA following adsorption at 90 K (blue traces), and </w:t>
      </w:r>
      <w:r w:rsidR="00282EBA" w:rsidRPr="004D149E">
        <w:rPr>
          <w:rFonts w:ascii="Times New Roman" w:hAnsi="Times New Roman"/>
        </w:rPr>
        <w:t xml:space="preserve">subsequent </w:t>
      </w:r>
      <w:r w:rsidRPr="004D149E">
        <w:rPr>
          <w:rFonts w:ascii="Times New Roman" w:hAnsi="Times New Roman"/>
        </w:rPr>
        <w:t xml:space="preserve">flash to 127 </w:t>
      </w:r>
      <w:r w:rsidRPr="004D149E">
        <w:rPr>
          <w:rFonts w:ascii="Times New Roman" w:hAnsi="Times New Roman"/>
        </w:rPr>
        <w:lastRenderedPageBreak/>
        <w:t xml:space="preserve">K (red) or 245 K (green).  </w:t>
      </w:r>
      <w:r w:rsidR="00542F14" w:rsidRPr="004D149E">
        <w:rPr>
          <w:rFonts w:ascii="Times New Roman" w:hAnsi="Times New Roman"/>
        </w:rPr>
        <w:t xml:space="preserve">All spectra were </w:t>
      </w:r>
      <w:r w:rsidR="005A2D87" w:rsidRPr="004D149E">
        <w:rPr>
          <w:rFonts w:ascii="Times New Roman" w:hAnsi="Times New Roman"/>
        </w:rPr>
        <w:t>acquired</w:t>
      </w:r>
      <w:r w:rsidR="00542F14" w:rsidRPr="004D149E">
        <w:rPr>
          <w:rFonts w:ascii="Times New Roman" w:hAnsi="Times New Roman"/>
        </w:rPr>
        <w:t xml:space="preserve"> at 30 K. After adsorption at</w:t>
      </w:r>
      <w:r w:rsidRPr="004D149E">
        <w:rPr>
          <w:rFonts w:ascii="Times New Roman" w:hAnsi="Times New Roman"/>
        </w:rPr>
        <w:t xml:space="preserve"> 90 K, </w:t>
      </w:r>
      <w:r w:rsidR="006C2DA7" w:rsidRPr="004D149E">
        <w:rPr>
          <w:rFonts w:ascii="Times New Roman" w:hAnsi="Times New Roman"/>
        </w:rPr>
        <w:t xml:space="preserve">peaks </w:t>
      </w:r>
      <w:r w:rsidR="00DB2599" w:rsidRPr="004D149E">
        <w:rPr>
          <w:rFonts w:ascii="Times New Roman" w:hAnsi="Times New Roman"/>
        </w:rPr>
        <w:t>corresponding to</w:t>
      </w:r>
      <w:r w:rsidR="006C2DA7" w:rsidRPr="004D149E">
        <w:rPr>
          <w:rFonts w:ascii="Times New Roman" w:hAnsi="Times New Roman"/>
        </w:rPr>
        <w:t xml:space="preserve"> both </w:t>
      </w:r>
      <w:r w:rsidR="00282EBA" w:rsidRPr="004D149E">
        <w:rPr>
          <w:rFonts w:ascii="Times New Roman" w:hAnsi="Times New Roman"/>
        </w:rPr>
        <w:t>MD and BD-bound species</w:t>
      </w:r>
      <w:r w:rsidR="006C2DA7" w:rsidRPr="004D149E">
        <w:rPr>
          <w:rFonts w:ascii="Times New Roman" w:hAnsi="Times New Roman"/>
        </w:rPr>
        <w:t xml:space="preserve"> are seen</w:t>
      </w:r>
      <w:r w:rsidR="00AA6DA3" w:rsidRPr="004D149E">
        <w:rPr>
          <w:rFonts w:ascii="Times New Roman" w:hAnsi="Times New Roman"/>
        </w:rPr>
        <w:t>, which</w:t>
      </w:r>
      <w:r w:rsidR="008A1EAE" w:rsidRPr="004D149E">
        <w:rPr>
          <w:rFonts w:ascii="Times New Roman" w:hAnsi="Times New Roman"/>
        </w:rPr>
        <w:t xml:space="preserve"> is </w:t>
      </w:r>
      <w:r w:rsidR="00AA6DA3" w:rsidRPr="004D149E">
        <w:rPr>
          <w:rFonts w:ascii="Times New Roman" w:hAnsi="Times New Roman"/>
        </w:rPr>
        <w:t>consistent</w:t>
      </w:r>
      <w:r w:rsidR="008A1EAE" w:rsidRPr="004D149E">
        <w:rPr>
          <w:rFonts w:ascii="Times New Roman" w:hAnsi="Times New Roman"/>
        </w:rPr>
        <w:t xml:space="preserve"> with the STM and DFT results presented above. </w:t>
      </w:r>
      <w:r w:rsidR="006C2DA7" w:rsidRPr="004D149E">
        <w:rPr>
          <w:rFonts w:ascii="Times New Roman" w:hAnsi="Times New Roman"/>
        </w:rPr>
        <w:t>For</w:t>
      </w:r>
      <w:r w:rsidR="00AA6DA3" w:rsidRPr="004D149E">
        <w:rPr>
          <w:rFonts w:ascii="Times New Roman" w:hAnsi="Times New Roman"/>
        </w:rPr>
        <w:t xml:space="preserve"> the</w:t>
      </w:r>
      <w:r w:rsidR="006C2DA7" w:rsidRPr="004D149E">
        <w:rPr>
          <w:rFonts w:ascii="Times New Roman" w:hAnsi="Times New Roman"/>
        </w:rPr>
        <w:t xml:space="preserve"> </w:t>
      </w:r>
      <w:r w:rsidR="00282EBA" w:rsidRPr="004D149E">
        <w:rPr>
          <w:rFonts w:ascii="Times New Roman" w:hAnsi="Times New Roman"/>
        </w:rPr>
        <w:t>MD species</w:t>
      </w:r>
      <w:r w:rsidR="006C2DA7" w:rsidRPr="004D149E">
        <w:rPr>
          <w:rFonts w:ascii="Times New Roman" w:hAnsi="Times New Roman"/>
        </w:rPr>
        <w:t>, a mostly negative feature around 1688 cm</w:t>
      </w:r>
      <w:r w:rsidR="006C2DA7" w:rsidRPr="004D149E">
        <w:rPr>
          <w:rFonts w:ascii="Times New Roman" w:hAnsi="Times New Roman"/>
          <w:vertAlign w:val="superscript"/>
        </w:rPr>
        <w:noBreakHyphen/>
        <w:t>1</w:t>
      </w:r>
      <w:r w:rsidR="006C2DA7" w:rsidRPr="004D149E">
        <w:rPr>
          <w:rFonts w:ascii="Times New Roman" w:hAnsi="Times New Roman"/>
        </w:rPr>
        <w:t xml:space="preserve"> (</w:t>
      </w:r>
      <w:r w:rsidR="00AA6DA3" w:rsidRPr="004D149E">
        <w:rPr>
          <w:rFonts w:ascii="Times New Roman" w:hAnsi="Times New Roman"/>
        </w:rPr>
        <w:t xml:space="preserve">Fig. 4a and b, </w:t>
      </w:r>
      <w:r w:rsidR="006C2DA7" w:rsidRPr="004D149E">
        <w:rPr>
          <w:rFonts w:ascii="Times New Roman" w:hAnsi="Times New Roman"/>
        </w:rPr>
        <w:t>shaded yellow) is associated with ν(C=O) based on comparison with the HREELS spectra of FA on rutile TiO</w:t>
      </w:r>
      <w:r w:rsidR="006C2DA7" w:rsidRPr="004D149E">
        <w:rPr>
          <w:rFonts w:ascii="Times New Roman" w:hAnsi="Times New Roman"/>
          <w:vertAlign w:val="subscript"/>
        </w:rPr>
        <w:t>2</w:t>
      </w:r>
      <w:r w:rsidR="006C2DA7" w:rsidRPr="004D149E">
        <w:rPr>
          <w:rFonts w:ascii="Times New Roman" w:hAnsi="Times New Roman"/>
        </w:rPr>
        <w:t>(110).</w:t>
      </w:r>
      <w:hyperlink w:anchor="_ENREF_17" w:tooltip="Henderson, 1997 #7544" w:history="1">
        <w:r w:rsidR="00C90AC4" w:rsidRPr="004D149E">
          <w:rPr>
            <w:rFonts w:ascii="Times New Roman" w:hAnsi="Times New Roman"/>
          </w:rPr>
          <w:fldChar w:fldCharType="begin"/>
        </w:r>
        <w:r w:rsidR="00C90AC4">
          <w:rPr>
            <w:rFonts w:ascii="Times New Roman" w:hAnsi="Times New Roman"/>
          </w:rPr>
          <w:instrText xml:space="preserve"> ADDIN EN.CITE &lt;EndNote&gt;&lt;Cite&gt;&lt;Author&gt;Henderson&lt;/Author&gt;&lt;Year&gt;1997&lt;/Year&gt;&lt;RecNum&gt;7544&lt;/RecNum&gt;&lt;DisplayText&gt;&lt;style face="superscript"&gt;17&lt;/style&gt;&lt;/DisplayText&gt;&lt;record&gt;&lt;rec-number&gt;7544&lt;/rec-number&gt;&lt;foreign-keys&gt;&lt;key app="EN" db-id="s55fapvt8xxzw1evsxk50w0xfezddwedzrxv" timestamp="1593698828"&gt;7544&lt;/key&gt;&lt;/foreign-keys&gt;&lt;ref-type name="Journal Article"&gt;17&lt;/ref-type&gt;&lt;contributors&gt;&lt;authors&gt;&lt;author&gt;Henderson, M. A.&lt;/author&gt;&lt;/authors&gt;&lt;/contributors&gt;&lt;titles&gt;&lt;title&gt;&lt;style face="normal" font="default" size="100%"&gt;Complexity in the decomposition of formic acid on the TiO&lt;/style&gt;&lt;style face="subscript" font="default" size="100%"&gt;2&lt;/style&gt;&lt;style face="normal" font="default" size="100%"&gt;(110) surface&lt;/style&gt;&lt;/title&gt;&lt;secondary-title&gt;Journal of Physical Chemistry B&lt;/secondary-title&gt;&lt;alt-title&gt;J Phys Chem B&lt;/alt-title&gt;&lt;/titles&gt;&lt;periodical&gt;&lt;full-title&gt;Journal of Physical Chemistry B&lt;/full-title&gt;&lt;abbr-1&gt;J. Phys. Chem. B&lt;/abbr-1&gt;&lt;abbr-2&gt;J. Phys. Chem. B&lt;/abbr-2&gt;&lt;/periodical&gt;&lt;alt-periodical&gt;&lt;full-title&gt;J Phys Chem B&lt;/full-title&gt;&lt;/alt-periodical&gt;&lt;pages&gt;221-229&lt;/pages&gt;&lt;volume&gt;101&lt;/volume&gt;&lt;number&gt;2&lt;/number&gt;&lt;keywords&gt;&lt;keyword&gt;catalytic decomposition&lt;/keyword&gt;&lt;keyword&gt;oxide surfaces&lt;/keyword&gt;&lt;keyword&gt;reaction paths&lt;/keyword&gt;&lt;keyword&gt;tio2 surfaces&lt;/keyword&gt;&lt;keyword&gt;spectroscopy&lt;/keyword&gt;&lt;keyword&gt;adsorption&lt;/keyword&gt;&lt;keyword&gt;switchover&lt;/keyword&gt;&lt;keyword&gt;desorption&lt;/keyword&gt;&lt;keyword&gt;chemistry&lt;/keyword&gt;&lt;keyword&gt;oxygen&lt;/keyword&gt;&lt;/keywords&gt;&lt;dates&gt;&lt;year&gt;1997&lt;/year&gt;&lt;pub-dates&gt;&lt;date&gt;Jan 9&lt;/date&gt;&lt;/pub-dates&gt;&lt;/dates&gt;&lt;isbn&gt;1089-5647&lt;/isbn&gt;&lt;accession-num&gt;WOS:A1997WL10300016&lt;/accession-num&gt;&lt;urls&gt;&lt;related-urls&gt;&lt;url&gt;&lt;style face="underline" font="default" size="100%"&gt;&amp;lt;Go to ISI&amp;gt;://WOS:A1997WL10300016&lt;/style&gt;&lt;/url&gt;&lt;/related-urls&gt;&lt;/urls&gt;&lt;electronic-resource-num&gt;DOI 10.1021/jp961494i&lt;/electronic-resource-num&gt;&lt;language&gt;English&lt;/language&gt;&lt;/record&gt;&lt;/Cite&gt;&lt;/EndNote&gt;</w:instrText>
        </w:r>
        <w:r w:rsidR="00C90AC4" w:rsidRPr="004D149E">
          <w:rPr>
            <w:rFonts w:ascii="Times New Roman" w:hAnsi="Times New Roman"/>
          </w:rPr>
          <w:fldChar w:fldCharType="separate"/>
        </w:r>
        <w:r w:rsidR="00C90AC4" w:rsidRPr="004D149E">
          <w:rPr>
            <w:rFonts w:ascii="Times New Roman" w:hAnsi="Times New Roman"/>
            <w:noProof/>
            <w:vertAlign w:val="superscript"/>
          </w:rPr>
          <w:t>17</w:t>
        </w:r>
        <w:r w:rsidR="00C90AC4" w:rsidRPr="004D149E">
          <w:rPr>
            <w:rFonts w:ascii="Times New Roman" w:hAnsi="Times New Roman"/>
          </w:rPr>
          <w:fldChar w:fldCharType="end"/>
        </w:r>
      </w:hyperlink>
      <w:r w:rsidR="006C2DA7" w:rsidRPr="004D149E">
        <w:rPr>
          <w:rFonts w:ascii="Times New Roman" w:hAnsi="Times New Roman"/>
        </w:rPr>
        <w:t xml:space="preserve"> </w:t>
      </w:r>
    </w:p>
    <w:p w14:paraId="10593348" w14:textId="28B14B36" w:rsidR="005036C8" w:rsidRPr="004D149E" w:rsidRDefault="00AE5DCC" w:rsidP="005036C8">
      <w:pPr>
        <w:pStyle w:val="TAMainText"/>
        <w:rPr>
          <w:rFonts w:ascii="Times New Roman" w:hAnsi="Times New Roman"/>
        </w:rPr>
      </w:pPr>
      <w:r w:rsidRPr="004D149E">
        <w:rPr>
          <w:rFonts w:ascii="Times New Roman" w:hAnsi="Times New Roman"/>
        </w:rPr>
        <w:t xml:space="preserve">For </w:t>
      </w:r>
      <w:r w:rsidR="00AA6DA3" w:rsidRPr="004D149E">
        <w:rPr>
          <w:rFonts w:ascii="Times New Roman" w:hAnsi="Times New Roman"/>
        </w:rPr>
        <w:t xml:space="preserve">the </w:t>
      </w:r>
      <w:r w:rsidR="00282EBA" w:rsidRPr="004D149E">
        <w:rPr>
          <w:rFonts w:ascii="Times New Roman" w:hAnsi="Times New Roman"/>
        </w:rPr>
        <w:t>BD species</w:t>
      </w:r>
      <w:r w:rsidRPr="004D149E">
        <w:rPr>
          <w:rFonts w:ascii="Times New Roman" w:hAnsi="Times New Roman"/>
        </w:rPr>
        <w:t xml:space="preserve">, </w:t>
      </w:r>
      <w:r w:rsidR="005036C8" w:rsidRPr="004D149E">
        <w:rPr>
          <w:rFonts w:ascii="Times New Roman" w:hAnsi="Times New Roman"/>
        </w:rPr>
        <w:t xml:space="preserve">several </w:t>
      </w:r>
      <w:r w:rsidR="00542F14" w:rsidRPr="004D149E">
        <w:rPr>
          <w:rFonts w:ascii="Times New Roman" w:hAnsi="Times New Roman"/>
        </w:rPr>
        <w:t xml:space="preserve">HCOO formate </w:t>
      </w:r>
      <w:r w:rsidR="005036C8" w:rsidRPr="004D149E">
        <w:rPr>
          <w:rFonts w:ascii="Times New Roman" w:hAnsi="Times New Roman"/>
        </w:rPr>
        <w:t>peaks are seen</w:t>
      </w:r>
      <w:r w:rsidR="00542F14" w:rsidRPr="004D149E">
        <w:rPr>
          <w:rFonts w:ascii="Times New Roman" w:hAnsi="Times New Roman"/>
        </w:rPr>
        <w:t xml:space="preserve"> in p-polarized spectra (</w:t>
      </w:r>
      <w:r w:rsidR="00542F14" w:rsidRPr="004D149E">
        <w:rPr>
          <w:rFonts w:ascii="Times New Roman" w:hAnsi="Times New Roman"/>
        </w:rPr>
        <w:fldChar w:fldCharType="begin"/>
      </w:r>
      <w:r w:rsidR="00542F14" w:rsidRPr="004D149E">
        <w:rPr>
          <w:rFonts w:ascii="Times New Roman" w:hAnsi="Times New Roman"/>
        </w:rPr>
        <w:instrText xml:space="preserve"> REF _Ref35508762 \h  \* MERGEFORMAT </w:instrText>
      </w:r>
      <w:r w:rsidR="00542F14" w:rsidRPr="004D149E">
        <w:rPr>
          <w:rFonts w:ascii="Times New Roman" w:hAnsi="Times New Roman"/>
        </w:rPr>
      </w:r>
      <w:r w:rsidR="00542F14" w:rsidRPr="004D149E">
        <w:rPr>
          <w:rFonts w:ascii="Times New Roman" w:hAnsi="Times New Roman"/>
        </w:rPr>
        <w:fldChar w:fldCharType="separate"/>
      </w:r>
      <w:r w:rsidR="00D36742" w:rsidRPr="004D149E">
        <w:rPr>
          <w:rFonts w:ascii="Times New Roman" w:hAnsi="Times New Roman"/>
        </w:rPr>
        <w:t xml:space="preserve">Figure </w:t>
      </w:r>
      <w:r w:rsidR="00D36742" w:rsidRPr="004D149E">
        <w:rPr>
          <w:rFonts w:ascii="Times New Roman" w:hAnsi="Times New Roman"/>
          <w:noProof/>
        </w:rPr>
        <w:t>4</w:t>
      </w:r>
      <w:r w:rsidR="00542F14" w:rsidRPr="004D149E">
        <w:rPr>
          <w:rFonts w:ascii="Times New Roman" w:hAnsi="Times New Roman"/>
        </w:rPr>
        <w:fldChar w:fldCharType="end"/>
      </w:r>
      <w:r w:rsidR="00542F14" w:rsidRPr="004D149E">
        <w:rPr>
          <w:rFonts w:ascii="Times New Roman" w:hAnsi="Times New Roman"/>
        </w:rPr>
        <w:t>a)</w:t>
      </w:r>
      <w:r w:rsidR="005036C8" w:rsidRPr="004D149E">
        <w:rPr>
          <w:rFonts w:ascii="Times New Roman" w:hAnsi="Times New Roman"/>
        </w:rPr>
        <w:t xml:space="preserve">: </w:t>
      </w:r>
      <w:r w:rsidR="00FD52D0" w:rsidRPr="004D149E">
        <w:rPr>
          <w:rFonts w:ascii="Times New Roman" w:hAnsi="Times New Roman"/>
        </w:rPr>
        <w:t>ν</w:t>
      </w:r>
      <w:r w:rsidR="005036C8" w:rsidRPr="004D149E">
        <w:rPr>
          <w:rFonts w:ascii="Times New Roman" w:hAnsi="Times New Roman"/>
          <w:vertAlign w:val="subscript"/>
        </w:rPr>
        <w:t>sym</w:t>
      </w:r>
      <w:r w:rsidR="005036C8" w:rsidRPr="004D149E">
        <w:rPr>
          <w:rFonts w:ascii="Times New Roman" w:hAnsi="Times New Roman"/>
        </w:rPr>
        <w:t>(OCO) at  1361 cm</w:t>
      </w:r>
      <w:r w:rsidR="005036C8" w:rsidRPr="004D149E">
        <w:rPr>
          <w:rFonts w:ascii="Times New Roman" w:hAnsi="Times New Roman"/>
          <w:vertAlign w:val="superscript"/>
        </w:rPr>
        <w:t>-1</w:t>
      </w:r>
      <w:r w:rsidR="005036C8" w:rsidRPr="004D149E">
        <w:rPr>
          <w:rFonts w:ascii="Times New Roman" w:hAnsi="Times New Roman"/>
        </w:rPr>
        <w:t xml:space="preserve">, </w:t>
      </w:r>
      <w:r w:rsidR="006D1156" w:rsidRPr="004D149E">
        <w:rPr>
          <w:rFonts w:ascii="Symbol" w:hAnsi="Symbol"/>
        </w:rPr>
        <w:t></w:t>
      </w:r>
      <w:r w:rsidR="005036C8" w:rsidRPr="004D149E">
        <w:rPr>
          <w:rFonts w:ascii="Times New Roman" w:hAnsi="Times New Roman"/>
        </w:rPr>
        <w:t>(HCO) at 1386 cm</w:t>
      </w:r>
      <w:r w:rsidR="005036C8" w:rsidRPr="004D149E">
        <w:rPr>
          <w:rFonts w:ascii="Times New Roman" w:hAnsi="Times New Roman"/>
          <w:vertAlign w:val="superscript"/>
        </w:rPr>
        <w:t>-1</w:t>
      </w:r>
      <w:r w:rsidR="005036C8" w:rsidRPr="004D149E">
        <w:rPr>
          <w:rFonts w:ascii="Times New Roman" w:hAnsi="Times New Roman"/>
        </w:rPr>
        <w:t xml:space="preserve"> (both negative) and the</w:t>
      </w:r>
      <w:r w:rsidR="00AA6DA3" w:rsidRPr="004D149E">
        <w:rPr>
          <w:rFonts w:ascii="Times New Roman" w:hAnsi="Times New Roman"/>
        </w:rPr>
        <w:t xml:space="preserve"> broad</w:t>
      </w:r>
      <w:r w:rsidR="005036C8" w:rsidRPr="004D149E">
        <w:rPr>
          <w:rFonts w:ascii="Times New Roman" w:hAnsi="Times New Roman"/>
        </w:rPr>
        <w:t xml:space="preserve"> positive peak of </w:t>
      </w:r>
      <w:r w:rsidR="00FD52D0" w:rsidRPr="004D149E">
        <w:rPr>
          <w:rFonts w:ascii="Times New Roman" w:hAnsi="Times New Roman"/>
        </w:rPr>
        <w:t>ν</w:t>
      </w:r>
      <w:r w:rsidR="005036C8" w:rsidRPr="004D149E">
        <w:rPr>
          <w:rFonts w:ascii="Times New Roman" w:hAnsi="Times New Roman"/>
          <w:vertAlign w:val="subscript"/>
        </w:rPr>
        <w:t>asym</w:t>
      </w:r>
      <w:r w:rsidR="005036C8" w:rsidRPr="004D149E">
        <w:rPr>
          <w:rFonts w:ascii="Times New Roman" w:hAnsi="Times New Roman"/>
        </w:rPr>
        <w:t xml:space="preserve">(OCO) at </w:t>
      </w:r>
      <w:r w:rsidR="005036C8" w:rsidRPr="004D149E">
        <w:rPr>
          <w:rFonts w:ascii="Times New Roman" w:hAnsi="Times New Roman"/>
        </w:rPr>
        <w:sym w:font="Symbol" w:char="F07E"/>
      </w:r>
      <w:r w:rsidR="005036C8" w:rsidRPr="004D149E">
        <w:rPr>
          <w:rFonts w:ascii="Times New Roman" w:hAnsi="Times New Roman"/>
        </w:rPr>
        <w:t>1560 cm</w:t>
      </w:r>
      <w:r w:rsidR="005036C8" w:rsidRPr="004D149E">
        <w:rPr>
          <w:rFonts w:ascii="Times New Roman" w:hAnsi="Times New Roman"/>
          <w:vertAlign w:val="superscript"/>
        </w:rPr>
        <w:t xml:space="preserve">-1 </w:t>
      </w:r>
      <w:r w:rsidR="005036C8" w:rsidRPr="004D149E">
        <w:rPr>
          <w:rFonts w:ascii="Times New Roman" w:hAnsi="Times New Roman"/>
        </w:rPr>
        <w:t>(shaded blue). These peaks are</w:t>
      </w:r>
      <w:r w:rsidR="00542F14" w:rsidRPr="004D149E">
        <w:rPr>
          <w:rFonts w:ascii="Times New Roman" w:hAnsi="Times New Roman"/>
        </w:rPr>
        <w:t xml:space="preserve"> similar</w:t>
      </w:r>
      <w:r w:rsidR="005036C8" w:rsidRPr="004D149E">
        <w:rPr>
          <w:rFonts w:ascii="Times New Roman" w:hAnsi="Times New Roman"/>
        </w:rPr>
        <w:t xml:space="preserve"> </w:t>
      </w:r>
      <w:r w:rsidR="0068775C" w:rsidRPr="004D149E">
        <w:rPr>
          <w:rFonts w:ascii="Times New Roman" w:hAnsi="Times New Roman"/>
        </w:rPr>
        <w:t>to</w:t>
      </w:r>
      <w:r w:rsidR="008D4A9F" w:rsidRPr="004D149E">
        <w:rPr>
          <w:rFonts w:ascii="Times New Roman" w:hAnsi="Times New Roman"/>
        </w:rPr>
        <w:t xml:space="preserve"> </w:t>
      </w:r>
      <w:r w:rsidR="00542F14" w:rsidRPr="004D149E">
        <w:rPr>
          <w:rFonts w:ascii="Times New Roman" w:hAnsi="Times New Roman"/>
        </w:rPr>
        <w:t xml:space="preserve">previously </w:t>
      </w:r>
      <w:r w:rsidR="0068775C" w:rsidRPr="004D149E">
        <w:rPr>
          <w:rFonts w:ascii="Times New Roman" w:hAnsi="Times New Roman"/>
        </w:rPr>
        <w:t>reported</w:t>
      </w:r>
      <w:r w:rsidR="00542F14" w:rsidRPr="004D149E">
        <w:rPr>
          <w:rFonts w:ascii="Times New Roman" w:hAnsi="Times New Roman"/>
        </w:rPr>
        <w:t xml:space="preserve"> </w:t>
      </w:r>
      <w:r w:rsidR="005036C8" w:rsidRPr="004D149E">
        <w:rPr>
          <w:rFonts w:ascii="Times New Roman" w:hAnsi="Times New Roman"/>
        </w:rPr>
        <w:t xml:space="preserve">formate </w:t>
      </w:r>
      <w:r w:rsidR="00542F14" w:rsidRPr="004D149E">
        <w:rPr>
          <w:rFonts w:ascii="Times New Roman" w:hAnsi="Times New Roman"/>
        </w:rPr>
        <w:t xml:space="preserve">peaks </w:t>
      </w:r>
      <w:r w:rsidR="005036C8" w:rsidRPr="004D149E">
        <w:rPr>
          <w:rFonts w:ascii="Times New Roman" w:hAnsi="Times New Roman"/>
        </w:rPr>
        <w:t>on rutile TiO</w:t>
      </w:r>
      <w:r w:rsidR="005036C8" w:rsidRPr="004D149E">
        <w:rPr>
          <w:rFonts w:ascii="Times New Roman" w:hAnsi="Times New Roman"/>
          <w:vertAlign w:val="subscript"/>
        </w:rPr>
        <w:t>2</w:t>
      </w:r>
      <w:r w:rsidR="005036C8" w:rsidRPr="004D149E">
        <w:rPr>
          <w:rFonts w:ascii="Times New Roman" w:hAnsi="Times New Roman"/>
        </w:rPr>
        <w:t xml:space="preserve">(110) at </w:t>
      </w:r>
      <w:r w:rsidR="00542F14" w:rsidRPr="004D149E">
        <w:rPr>
          <w:rFonts w:ascii="Times New Roman" w:hAnsi="Times New Roman"/>
        </w:rPr>
        <w:t>300 K</w:t>
      </w:r>
      <w:r w:rsidR="005036C8" w:rsidRPr="004D149E">
        <w:rPr>
          <w:rFonts w:ascii="Times New Roman" w:hAnsi="Times New Roman"/>
        </w:rPr>
        <w:t xml:space="preserve">. </w:t>
      </w:r>
      <w:hyperlink w:anchor="_ENREF_62" w:tooltip="Mattsson, 2017 #64" w:history="1">
        <w:r w:rsidR="00C90AC4" w:rsidRPr="004D149E">
          <w:rPr>
            <w:rFonts w:ascii="Times New Roman" w:hAnsi="Times New Roman"/>
          </w:rPr>
          <w:fldChar w:fldCharType="begin">
            <w:fldData xml:space="preserve">PEVuZE5vdGU+PENpdGU+PEF1dGhvcj5NYXR0c3NvbjwvQXV0aG9yPjxZZWFyPjIwMTc8L1llYXI+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</w:fldData>
          </w:fldChar>
        </w:r>
        <w:r w:rsidR="00C90AC4">
          <w:rPr>
            <w:rFonts w:ascii="Times New Roman" w:hAnsi="Times New Roman"/>
          </w:rPr>
          <w:instrText xml:space="preserve"> ADDIN EN.CITE </w:instrText>
        </w:r>
        <w:r w:rsidR="00C90AC4">
          <w:rPr>
            <w:rFonts w:ascii="Times New Roman" w:hAnsi="Times New Roman"/>
          </w:rPr>
          <w:fldChar w:fldCharType="begin">
            <w:fldData xml:space="preserve">PEVuZE5vdGU+PENpdGU+PEF1dGhvcj5NYXR0c3NvbjwvQXV0aG9yPjxZZWFyPjIwMTc8L1llYXI+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</w:fldData>
          </w:fldChar>
        </w:r>
        <w:r w:rsidR="00C90AC4">
          <w:rPr>
            <w:rFonts w:ascii="Times New Roman" w:hAnsi="Times New Roman"/>
          </w:rPr>
          <w:instrText xml:space="preserve"> ADDIN EN.CITE.DATA </w:instrText>
        </w:r>
        <w:r w:rsidR="00C90AC4">
          <w:rPr>
            <w:rFonts w:ascii="Times New Roman" w:hAnsi="Times New Roman"/>
          </w:rPr>
        </w:r>
        <w:r w:rsidR="00C90AC4">
          <w:rPr>
            <w:rFonts w:ascii="Times New Roman" w:hAnsi="Times New Roman"/>
          </w:rPr>
          <w:fldChar w:fldCharType="end"/>
        </w:r>
        <w:r w:rsidR="00C90AC4" w:rsidRPr="004D149E">
          <w:rPr>
            <w:rFonts w:ascii="Times New Roman" w:hAnsi="Times New Roman"/>
          </w:rPr>
        </w:r>
        <w:r w:rsidR="00C90AC4" w:rsidRPr="004D149E">
          <w:rPr>
            <w:rFonts w:ascii="Times New Roman" w:hAnsi="Times New Roman"/>
          </w:rPr>
          <w:fldChar w:fldCharType="separate"/>
        </w:r>
        <w:r w:rsidR="00C90AC4" w:rsidRPr="00C90AC4">
          <w:rPr>
            <w:rFonts w:ascii="Times New Roman" w:hAnsi="Times New Roman"/>
            <w:noProof/>
            <w:vertAlign w:val="superscript"/>
          </w:rPr>
          <w:t>62-64</w:t>
        </w:r>
        <w:r w:rsidR="00C90AC4" w:rsidRPr="004D149E">
          <w:rPr>
            <w:rFonts w:ascii="Times New Roman" w:hAnsi="Times New Roman"/>
          </w:rPr>
          <w:fldChar w:fldCharType="end"/>
        </w:r>
      </w:hyperlink>
      <w:r w:rsidR="005036C8" w:rsidRPr="004D149E">
        <w:rPr>
          <w:rFonts w:ascii="Times New Roman" w:hAnsi="Times New Roman"/>
        </w:rPr>
        <w:t xml:space="preserve"> </w:t>
      </w:r>
      <w:r w:rsidR="008D4A9F" w:rsidRPr="004D149E">
        <w:rPr>
          <w:rFonts w:ascii="Times New Roman" w:hAnsi="Times New Roman"/>
        </w:rPr>
        <w:t xml:space="preserve">The </w:t>
      </w:r>
      <w:r w:rsidR="005036C8" w:rsidRPr="004D149E">
        <w:rPr>
          <w:rFonts w:ascii="Times New Roman" w:hAnsi="Times New Roman"/>
        </w:rPr>
        <w:t xml:space="preserve">IRAS spectra of formic acid </w:t>
      </w:r>
      <w:r w:rsidR="008D4A9F" w:rsidRPr="004D149E">
        <w:rPr>
          <w:rFonts w:ascii="Times New Roman" w:hAnsi="Times New Roman"/>
        </w:rPr>
        <w:t>on anatase TiO</w:t>
      </w:r>
      <w:r w:rsidR="008D4A9F" w:rsidRPr="004D149E">
        <w:rPr>
          <w:rFonts w:ascii="Times New Roman" w:hAnsi="Times New Roman"/>
          <w:vertAlign w:val="subscript"/>
        </w:rPr>
        <w:t>2</w:t>
      </w:r>
      <w:r w:rsidR="008D4A9F" w:rsidRPr="004D149E">
        <w:rPr>
          <w:rFonts w:ascii="Times New Roman" w:hAnsi="Times New Roman"/>
        </w:rPr>
        <w:t xml:space="preserve">(101) obtained previously </w:t>
      </w:r>
      <w:r w:rsidR="005036C8" w:rsidRPr="004D149E">
        <w:rPr>
          <w:rFonts w:ascii="Times New Roman" w:hAnsi="Times New Roman"/>
        </w:rPr>
        <w:t>at 300 K by Xu et al.</w:t>
      </w:r>
      <w:hyperlink w:anchor="_ENREF_34" w:tooltip="Xu, 2012 #34" w:history="1">
        <w:r w:rsidR="00C90AC4" w:rsidRPr="004D149E">
          <w:rPr>
            <w:rFonts w:ascii="Times New Roman" w:hAnsi="Times New Roman"/>
          </w:rPr>
          <w:fldChar w:fldCharType="begin">
            <w:fldData xml:space="preserve">PEVuZE5vdGU+PENpdGU+PEF1dGhvcj5YdTwvQXV0aG9yPjxZZWFyPjIwMTI8L1llYXI+PFJlY051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</w:fldData>
          </w:fldChar>
        </w:r>
        <w:r w:rsidR="00C90AC4" w:rsidRPr="004D149E">
          <w:rPr>
            <w:rFonts w:ascii="Times New Roman" w:hAnsi="Times New Roman"/>
          </w:rPr>
          <w:instrText xml:space="preserve"> ADDIN EN.CITE </w:instrText>
        </w:r>
        <w:r w:rsidR="00C90AC4" w:rsidRPr="004D149E">
          <w:rPr>
            <w:rFonts w:ascii="Times New Roman" w:hAnsi="Times New Roman"/>
          </w:rPr>
          <w:fldChar w:fldCharType="begin">
            <w:fldData xml:space="preserve">PEVuZE5vdGU+PENpdGU+PEF1dGhvcj5YdTwvQXV0aG9yPjxZZWFyPjIwMTI8L1llYXI+PFJlY051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</w:fldData>
          </w:fldChar>
        </w:r>
        <w:r w:rsidR="00C90AC4" w:rsidRPr="004D149E">
          <w:rPr>
            <w:rFonts w:ascii="Times New Roman" w:hAnsi="Times New Roman"/>
          </w:rPr>
          <w:instrText xml:space="preserve"> ADDIN EN.CITE.DATA </w:instrText>
        </w:r>
        <w:r w:rsidR="00C90AC4" w:rsidRPr="004D149E">
          <w:rPr>
            <w:rFonts w:ascii="Times New Roman" w:hAnsi="Times New Roman"/>
          </w:rPr>
        </w:r>
        <w:r w:rsidR="00C90AC4" w:rsidRPr="004D149E">
          <w:rPr>
            <w:rFonts w:ascii="Times New Roman" w:hAnsi="Times New Roman"/>
          </w:rPr>
          <w:fldChar w:fldCharType="end"/>
        </w:r>
        <w:r w:rsidR="00C90AC4" w:rsidRPr="004D149E">
          <w:rPr>
            <w:rFonts w:ascii="Times New Roman" w:hAnsi="Times New Roman"/>
          </w:rPr>
        </w:r>
        <w:r w:rsidR="00C90AC4" w:rsidRPr="004D149E">
          <w:rPr>
            <w:rFonts w:ascii="Times New Roman" w:hAnsi="Times New Roman"/>
          </w:rPr>
          <w:fldChar w:fldCharType="separate"/>
        </w:r>
        <w:r w:rsidR="00C90AC4" w:rsidRPr="004D149E">
          <w:rPr>
            <w:rFonts w:ascii="Times New Roman" w:hAnsi="Times New Roman"/>
            <w:noProof/>
            <w:vertAlign w:val="superscript"/>
          </w:rPr>
          <w:t>34</w:t>
        </w:r>
        <w:r w:rsidR="00C90AC4" w:rsidRPr="004D149E">
          <w:rPr>
            <w:rFonts w:ascii="Times New Roman" w:hAnsi="Times New Roman"/>
          </w:rPr>
          <w:fldChar w:fldCharType="end"/>
        </w:r>
      </w:hyperlink>
      <w:r w:rsidR="008D4A9F" w:rsidRPr="004D149E">
        <w:rPr>
          <w:rFonts w:ascii="Times New Roman" w:hAnsi="Times New Roman"/>
        </w:rPr>
        <w:t xml:space="preserve"> were also interpreted in terms of dissociative adsorption but their spectra look different from ours. The formate peaks were</w:t>
      </w:r>
      <w:r w:rsidR="005036C8" w:rsidRPr="004D149E">
        <w:rPr>
          <w:rFonts w:ascii="Times New Roman" w:hAnsi="Times New Roman"/>
        </w:rPr>
        <w:t xml:space="preserve"> observed at different </w:t>
      </w:r>
      <w:r w:rsidR="008D4A9F" w:rsidRPr="004D149E">
        <w:rPr>
          <w:rFonts w:ascii="Times New Roman" w:hAnsi="Times New Roman"/>
        </w:rPr>
        <w:t>frequencies</w:t>
      </w:r>
      <w:r w:rsidR="005036C8" w:rsidRPr="004D149E">
        <w:rPr>
          <w:rFonts w:ascii="Times New Roman" w:hAnsi="Times New Roman"/>
        </w:rPr>
        <w:t>: 1647 cm</w:t>
      </w:r>
      <w:r w:rsidR="005036C8" w:rsidRPr="004D149E">
        <w:rPr>
          <w:rFonts w:ascii="Times New Roman" w:hAnsi="Times New Roman"/>
          <w:vertAlign w:val="superscript"/>
        </w:rPr>
        <w:t>-1</w:t>
      </w:r>
      <w:r w:rsidR="005036C8" w:rsidRPr="004D149E">
        <w:rPr>
          <w:rFonts w:ascii="Times New Roman" w:hAnsi="Times New Roman"/>
        </w:rPr>
        <w:t xml:space="preserve"> for </w:t>
      </w:r>
      <w:r w:rsidR="00FD52D0" w:rsidRPr="004D149E">
        <w:rPr>
          <w:rFonts w:ascii="Times New Roman" w:hAnsi="Times New Roman"/>
        </w:rPr>
        <w:t>ν</w:t>
      </w:r>
      <w:r w:rsidR="005036C8" w:rsidRPr="004D149E">
        <w:rPr>
          <w:rFonts w:ascii="Times New Roman" w:hAnsi="Times New Roman"/>
        </w:rPr>
        <w:t xml:space="preserve">(C=O) </w:t>
      </w:r>
      <w:r w:rsidR="00282EBA" w:rsidRPr="004D149E">
        <w:rPr>
          <w:rFonts w:ascii="Times New Roman" w:hAnsi="Times New Roman"/>
        </w:rPr>
        <w:t xml:space="preserve">in deprotonated MD form </w:t>
      </w:r>
      <w:r w:rsidR="005036C8" w:rsidRPr="004D149E">
        <w:rPr>
          <w:rFonts w:ascii="Times New Roman" w:hAnsi="Times New Roman"/>
        </w:rPr>
        <w:t>and 1598 cm</w:t>
      </w:r>
      <w:r w:rsidR="005036C8" w:rsidRPr="004D149E">
        <w:rPr>
          <w:rFonts w:ascii="Times New Roman" w:hAnsi="Times New Roman"/>
          <w:vertAlign w:val="superscript"/>
        </w:rPr>
        <w:t>-1</w:t>
      </w:r>
      <w:r w:rsidR="005036C8" w:rsidRPr="004D149E">
        <w:rPr>
          <w:rFonts w:ascii="Times New Roman" w:hAnsi="Times New Roman"/>
        </w:rPr>
        <w:t xml:space="preserve"> for </w:t>
      </w:r>
      <w:r w:rsidR="00FD52D0" w:rsidRPr="004D149E">
        <w:rPr>
          <w:rFonts w:ascii="Times New Roman" w:hAnsi="Times New Roman"/>
        </w:rPr>
        <w:t>ν</w:t>
      </w:r>
      <w:r w:rsidR="005036C8" w:rsidRPr="004D149E">
        <w:rPr>
          <w:rFonts w:ascii="Times New Roman" w:hAnsi="Times New Roman"/>
          <w:vertAlign w:val="subscript"/>
        </w:rPr>
        <w:t>asym</w:t>
      </w:r>
      <w:r w:rsidR="005036C8" w:rsidRPr="004D149E">
        <w:rPr>
          <w:rFonts w:ascii="Times New Roman" w:hAnsi="Times New Roman"/>
        </w:rPr>
        <w:t>(OCO)</w:t>
      </w:r>
      <w:r w:rsidR="00282EBA" w:rsidRPr="004D149E">
        <w:rPr>
          <w:rFonts w:ascii="Times New Roman" w:hAnsi="Times New Roman"/>
        </w:rPr>
        <w:t xml:space="preserve"> in deprotonated BD form</w:t>
      </w:r>
      <w:r w:rsidR="005036C8" w:rsidRPr="004D149E">
        <w:rPr>
          <w:rFonts w:ascii="Times New Roman" w:hAnsi="Times New Roman"/>
        </w:rPr>
        <w:t xml:space="preserve">, they are broader and less resolved. </w:t>
      </w:r>
    </w:p>
    <w:p w14:paraId="444E3DF4" w14:textId="5F5CFFE1" w:rsidR="00AE5DCC" w:rsidRPr="004D149E" w:rsidRDefault="006D1156" w:rsidP="00AE5DCC">
      <w:pPr>
        <w:pStyle w:val="TAMainText"/>
        <w:rPr>
          <w:rFonts w:ascii="Times New Roman" w:hAnsi="Times New Roman"/>
        </w:rPr>
      </w:pPr>
      <w:r w:rsidRPr="004D149E">
        <w:rPr>
          <w:rFonts w:ascii="Times New Roman" w:hAnsi="Times New Roman"/>
        </w:rPr>
        <w:t>T</w:t>
      </w:r>
      <w:r w:rsidR="00AE5DCC" w:rsidRPr="004D149E">
        <w:rPr>
          <w:rFonts w:ascii="Times New Roman" w:hAnsi="Times New Roman"/>
        </w:rPr>
        <w:t xml:space="preserve">he observed </w:t>
      </w:r>
      <w:r w:rsidRPr="004D149E">
        <w:t xml:space="preserve">C=O and OCO </w:t>
      </w:r>
      <w:r w:rsidR="00AE5DCC" w:rsidRPr="004D149E">
        <w:rPr>
          <w:rFonts w:ascii="Times New Roman" w:hAnsi="Times New Roman"/>
        </w:rPr>
        <w:t>IRAS peaks are also quite close to the reported IR spectra of formic acid on P25 TiO</w:t>
      </w:r>
      <w:r w:rsidR="00AE5DCC" w:rsidRPr="004D149E">
        <w:rPr>
          <w:rFonts w:ascii="Times New Roman" w:hAnsi="Times New Roman"/>
          <w:vertAlign w:val="subscript"/>
        </w:rPr>
        <w:t>2</w:t>
      </w:r>
      <w:r w:rsidR="00AE5DCC" w:rsidRPr="004D149E">
        <w:rPr>
          <w:rFonts w:ascii="Times New Roman" w:hAnsi="Times New Roman"/>
        </w:rPr>
        <w:t xml:space="preserve"> (80% anatase and 20% rutile) pressed powder </w:t>
      </w:r>
      <w:r w:rsidRPr="004D149E">
        <w:t>(1675</w:t>
      </w:r>
      <w:r w:rsidR="00282EBA" w:rsidRPr="004D149E">
        <w:t xml:space="preserve"> cm</w:t>
      </w:r>
      <w:r w:rsidR="00282EBA" w:rsidRPr="004D149E">
        <w:rPr>
          <w:vertAlign w:val="superscript"/>
        </w:rPr>
        <w:t>-1</w:t>
      </w:r>
      <w:r w:rsidR="00282EBA" w:rsidRPr="004D149E">
        <w:t xml:space="preserve"> and</w:t>
      </w:r>
      <w:r w:rsidRPr="004D149E">
        <w:t xml:space="preserve"> 1550 </w:t>
      </w:r>
      <w:r w:rsidR="00282EBA" w:rsidRPr="004D149E">
        <w:t xml:space="preserve">+ </w:t>
      </w:r>
      <w:r w:rsidRPr="004D149E">
        <w:t>1378 cm</w:t>
      </w:r>
      <w:r w:rsidR="00282EBA" w:rsidRPr="004D149E">
        <w:rPr>
          <w:vertAlign w:val="superscript"/>
        </w:rPr>
        <w:noBreakHyphen/>
      </w:r>
      <w:r w:rsidRPr="004D149E">
        <w:rPr>
          <w:vertAlign w:val="superscript"/>
        </w:rPr>
        <w:t>1</w:t>
      </w:r>
      <w:r w:rsidRPr="004D149E">
        <w:t xml:space="preserve"> correspondingly) </w:t>
      </w:r>
      <w:r w:rsidR="00AE5DCC" w:rsidRPr="004D149E">
        <w:rPr>
          <w:rFonts w:ascii="Times New Roman" w:hAnsi="Times New Roman"/>
        </w:rPr>
        <w:t xml:space="preserve">where </w:t>
      </w:r>
      <w:r w:rsidR="009E5CF0" w:rsidRPr="004D149E">
        <w:rPr>
          <w:rFonts w:ascii="Times New Roman" w:hAnsi="Times New Roman"/>
        </w:rPr>
        <w:t xml:space="preserve">the </w:t>
      </w:r>
      <w:r w:rsidR="00AE5DCC" w:rsidRPr="004D149E">
        <w:rPr>
          <w:rFonts w:ascii="Times New Roman" w:hAnsi="Times New Roman"/>
        </w:rPr>
        <w:t xml:space="preserve">coexistence of molecular and deprotonated FA was </w:t>
      </w:r>
      <w:r w:rsidR="00AA6DA3" w:rsidRPr="004D149E">
        <w:rPr>
          <w:rFonts w:ascii="Times New Roman" w:hAnsi="Times New Roman"/>
        </w:rPr>
        <w:t>suggested</w:t>
      </w:r>
      <w:r w:rsidR="00AE5DCC" w:rsidRPr="004D149E">
        <w:rPr>
          <w:rFonts w:ascii="Times New Roman" w:hAnsi="Times New Roman"/>
        </w:rPr>
        <w:t>.</w:t>
      </w:r>
      <w:hyperlink w:anchor="_ENREF_65" w:tooltip="Miller, 2010 #67" w:history="1">
        <w:r w:rsidR="00C90AC4" w:rsidRPr="004D149E">
          <w:rPr>
            <w:rFonts w:ascii="Times New Roman" w:hAnsi="Times New Roman"/>
          </w:rPr>
          <w:fldChar w:fldCharType="begin"/>
        </w:r>
        <w:r w:rsidR="00C90AC4">
          <w:rPr>
            <w:rFonts w:ascii="Times New Roman" w:hAnsi="Times New Roman"/>
          </w:rPr>
          <w:instrText xml:space="preserve"> ADDIN EN.CITE &lt;EndNote&gt;&lt;Cite&gt;&lt;Author&gt;Miller&lt;/Author&gt;&lt;Year&gt;2010&lt;/Year&gt;&lt;RecNum&gt;67&lt;/RecNum&gt;&lt;DisplayText&gt;&lt;style face="superscript"&gt;65&lt;/style&gt;&lt;/DisplayText&gt;&lt;record&gt;&lt;rec-number&gt;67&lt;/rec-number&gt;&lt;foreign-keys&gt;&lt;key app="EN" db-id="axpv0w208wsp0geadsvxzrxx2afwdrtwwrr0" timestamp="1593552861"&gt;67&lt;/key&gt;&lt;/foreign-keys&gt;&lt;ref-type name="Journal Article"&gt;17&lt;/ref-type&gt;&lt;contributors&gt;&lt;authors&gt;&lt;author&gt;Miller, K. L.&lt;/author&gt;&lt;author&gt;Lee, C. W.&lt;/author&gt;&lt;author&gt;Falconer, J. L.&lt;/author&gt;&lt;author&gt;Medlin, J. W.&lt;/author&gt;&lt;/authors&gt;&lt;/contributors&gt;&lt;titles&gt;&lt;title&gt;&lt;style face="normal" font="default" size="100%"&gt;Effect of water on formic acid photocatalytic decomposition on TiO&lt;/style&gt;&lt;style face="subscript" font="default" size="100%"&gt;2 &lt;/style&gt;&lt;style face="normal" font="default" size="100%"&gt;and Pt/TiO&lt;/style&gt;&lt;style face="subscript" font="default" size="100%"&gt;2&lt;/style&gt;&lt;/title&gt;&lt;secondary-title&gt;Journal of Catalysis&lt;/secondary-title&gt;&lt;alt-title&gt;J. Catal.&lt;/alt-title&gt;&lt;/titles&gt;&lt;periodical&gt;&lt;full-title&gt;Journal of Catalysis&lt;/full-title&gt;&lt;abbr-1&gt;J. Catal.&lt;/abbr-1&gt;&lt;abbr-2&gt;J Catal&lt;/abbr-2&gt;&lt;/periodical&gt;&lt;alt-periodical&gt;&lt;full-title&gt;Journal of Catalysis&lt;/full-title&gt;&lt;abbr-1&gt;J. Catal.&lt;/abbr-1&gt;&lt;abbr-2&gt;J Catal&lt;/abbr-2&gt;&lt;/alt-periodical&gt;&lt;pages&gt;294-299&lt;/pages&gt;&lt;volume&gt;275&lt;/volume&gt;&lt;number&gt;2&lt;/number&gt;&lt;dates&gt;&lt;year&gt;2010&lt;/year&gt;&lt;pub-dates&gt;&lt;date&gt;Oct&lt;/date&gt;&lt;/pub-dates&gt;&lt;/dates&gt;&lt;isbn&gt;0021-9517&lt;/isbn&gt;&lt;accession-num&gt;WOS:000283687300014&lt;/accession-num&gt;&lt;urls&gt;&lt;related-urls&gt;&lt;url&gt;&amp;lt;Go to ISI&amp;gt;://WOS:000283687300014&lt;/url&gt;&lt;/related-urls&gt;&lt;/urls&gt;&lt;electronic-resource-num&gt;10.1016/j.jcat.2010.08.011&lt;/electronic-resource-num&gt;&lt;/record&gt;&lt;/Cite&gt;&lt;/EndNote&gt;</w:instrText>
        </w:r>
        <w:r w:rsidR="00C90AC4" w:rsidRPr="004D149E">
          <w:rPr>
            <w:rFonts w:ascii="Times New Roman" w:hAnsi="Times New Roman"/>
          </w:rPr>
          <w:fldChar w:fldCharType="separate"/>
        </w:r>
        <w:r w:rsidR="00C90AC4" w:rsidRPr="00C90AC4">
          <w:rPr>
            <w:rFonts w:ascii="Times New Roman" w:hAnsi="Times New Roman"/>
            <w:noProof/>
            <w:vertAlign w:val="superscript"/>
          </w:rPr>
          <w:t>65</w:t>
        </w:r>
        <w:r w:rsidR="00C90AC4" w:rsidRPr="004D149E">
          <w:rPr>
            <w:rFonts w:ascii="Times New Roman" w:hAnsi="Times New Roman"/>
          </w:rPr>
          <w:fldChar w:fldCharType="end"/>
        </w:r>
      </w:hyperlink>
      <w:r w:rsidR="00AE5DCC" w:rsidRPr="004D149E">
        <w:rPr>
          <w:rFonts w:ascii="Times New Roman" w:hAnsi="Times New Roman"/>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72" w:type="dxa"/>
          <w:left w:w="0" w:type="dxa"/>
          <w:bottom w:w="72" w:type="dxa"/>
          <w:right w:w="0" w:type="dxa"/>
        </w:tblCellMar>
        <w:tblLook w:val="04A0" w:firstRow="1" w:lastRow="0" w:firstColumn="1" w:lastColumn="0" w:noHBand="0" w:noVBand="1"/>
      </w:tblPr>
      <w:tblGrid>
        <w:gridCol w:w="9360"/>
      </w:tblGrid>
      <w:tr w:rsidR="00D85B92" w:rsidRPr="004D149E" w14:paraId="54086D41" w14:textId="77777777" w:rsidTr="00087B30">
        <w:trPr>
          <w:jc w:val="center"/>
        </w:trPr>
        <w:tc>
          <w:tcPr>
            <w:tcW w:w="8460" w:type="dxa"/>
          </w:tcPr>
          <w:p w14:paraId="2EF3A4DD" w14:textId="4E330DEF" w:rsidR="00D85B92" w:rsidRPr="004D149E" w:rsidRDefault="00D85B92" w:rsidP="00D85B92">
            <w:pPr>
              <w:autoSpaceDE w:val="0"/>
              <w:autoSpaceDN w:val="0"/>
              <w:adjustRightInd w:val="0"/>
              <w:spacing w:line="276" w:lineRule="auto"/>
              <w:jc w:val="center"/>
              <w:rPr>
                <w:rFonts w:ascii="Times New Roman" w:hAnsi="Times New Roman" w:cs="Times New Roman"/>
                <w:bCs/>
                <w:iCs/>
                <w:szCs w:val="24"/>
              </w:rPr>
            </w:pPr>
            <w:r w:rsidRPr="004D149E">
              <w:rPr>
                <w:rFonts w:ascii="Times New Roman" w:hAnsi="Times New Roman"/>
                <w:noProof/>
              </w:rPr>
              <w:lastRenderedPageBreak/>
              <w:drawing>
                <wp:inline distT="0" distB="0" distL="0" distR="0" wp14:anchorId="17AA7772" wp14:editId="01B5204B">
                  <wp:extent cx="5943600" cy="5446395"/>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5446395"/>
                          </a:xfrm>
                          <a:prstGeom prst="rect">
                            <a:avLst/>
                          </a:prstGeom>
                        </pic:spPr>
                      </pic:pic>
                    </a:graphicData>
                  </a:graphic>
                </wp:inline>
              </w:drawing>
            </w:r>
          </w:p>
        </w:tc>
      </w:tr>
      <w:tr w:rsidR="00D85B92" w:rsidRPr="004D149E" w14:paraId="575FE4AF" w14:textId="77777777" w:rsidTr="00087B30">
        <w:trPr>
          <w:jc w:val="center"/>
        </w:trPr>
        <w:tc>
          <w:tcPr>
            <w:tcW w:w="8460" w:type="dxa"/>
          </w:tcPr>
          <w:p w14:paraId="62542E94" w14:textId="40D09ECF" w:rsidR="00D85B92" w:rsidRPr="004D149E" w:rsidRDefault="00D85B92" w:rsidP="00D85B92">
            <w:pPr>
              <w:pStyle w:val="VAFigureCaption"/>
              <w:spacing w:after="0"/>
              <w:rPr>
                <w:rFonts w:ascii="Times New Roman" w:hAnsi="Times New Roman" w:cs="Times New Roman"/>
              </w:rPr>
            </w:pPr>
            <w:bookmarkStart w:id="167" w:name="_Ref35508762"/>
            <w:r w:rsidRPr="004D149E">
              <w:rPr>
                <w:rFonts w:ascii="Times New Roman" w:hAnsi="Times New Roman" w:cs="Times New Roman"/>
                <w:b/>
              </w:rPr>
              <w:t xml:space="preserve">Figure </w:t>
            </w:r>
            <w:r w:rsidRPr="004D149E">
              <w:rPr>
                <w:rFonts w:ascii="Times New Roman" w:hAnsi="Times New Roman"/>
                <w:b/>
                <w:i/>
              </w:rPr>
              <w:fldChar w:fldCharType="begin"/>
            </w:r>
            <w:r w:rsidRPr="004D149E">
              <w:rPr>
                <w:rFonts w:ascii="Times New Roman" w:hAnsi="Times New Roman" w:cs="Times New Roman"/>
                <w:b/>
              </w:rPr>
              <w:instrText xml:space="preserve"> SEQ Figure \* ARABIC </w:instrText>
            </w:r>
            <w:r w:rsidRPr="004D149E">
              <w:rPr>
                <w:rFonts w:ascii="Times New Roman" w:hAnsi="Times New Roman"/>
                <w:b/>
                <w:i/>
              </w:rPr>
              <w:fldChar w:fldCharType="separate"/>
            </w:r>
            <w:r w:rsidR="00D36742" w:rsidRPr="004D149E">
              <w:rPr>
                <w:rFonts w:ascii="Times New Roman" w:hAnsi="Times New Roman" w:cs="Times New Roman"/>
                <w:b/>
                <w:noProof/>
              </w:rPr>
              <w:t>4</w:t>
            </w:r>
            <w:r w:rsidRPr="004D149E">
              <w:rPr>
                <w:rFonts w:ascii="Times New Roman" w:hAnsi="Times New Roman"/>
              </w:rPr>
              <w:fldChar w:fldCharType="end"/>
            </w:r>
            <w:bookmarkEnd w:id="167"/>
            <w:r w:rsidRPr="004D149E">
              <w:rPr>
                <w:rFonts w:ascii="Times New Roman" w:hAnsi="Times New Roman" w:cs="Times New Roman"/>
                <w:b/>
              </w:rPr>
              <w:t>.</w:t>
            </w:r>
            <w:r w:rsidRPr="004D149E">
              <w:rPr>
                <w:rFonts w:ascii="Times New Roman" w:hAnsi="Times New Roman" w:cs="Times New Roman"/>
              </w:rPr>
              <w:t xml:space="preserve"> </w:t>
            </w:r>
            <w:r w:rsidR="004C0D75" w:rsidRPr="004D149E">
              <w:rPr>
                <w:rFonts w:ascii="Times New Roman" w:hAnsi="Times New Roman" w:cs="Times New Roman"/>
              </w:rPr>
              <w:t>IRAS spectra in p-polarized (a) and s-polarized (b) modes for 0.13, 0.33, and 0.67 ML of FA adsorbed on TiO</w:t>
            </w:r>
            <w:r w:rsidR="004C0D75" w:rsidRPr="004D149E">
              <w:rPr>
                <w:rFonts w:ascii="Times New Roman" w:hAnsi="Times New Roman" w:cs="Times New Roman"/>
                <w:vertAlign w:val="subscript"/>
              </w:rPr>
              <w:t>2</w:t>
            </w:r>
            <w:r w:rsidR="004C0D75" w:rsidRPr="004D149E">
              <w:rPr>
                <w:rFonts w:ascii="Times New Roman" w:hAnsi="Times New Roman" w:cs="Times New Roman"/>
              </w:rPr>
              <w:t>(101) at 90 K</w:t>
            </w:r>
            <w:r w:rsidR="00A61966" w:rsidRPr="004D149E">
              <w:rPr>
                <w:rFonts w:ascii="Times New Roman" w:hAnsi="Times New Roman" w:cs="Times New Roman"/>
              </w:rPr>
              <w:t xml:space="preserve"> (blue),</w:t>
            </w:r>
            <w:r w:rsidR="004C0D75" w:rsidRPr="004D149E">
              <w:rPr>
                <w:rFonts w:ascii="Times New Roman" w:hAnsi="Times New Roman" w:cs="Times New Roman"/>
              </w:rPr>
              <w:t xml:space="preserve"> and </w:t>
            </w:r>
            <w:r w:rsidR="00A61966" w:rsidRPr="004D149E">
              <w:rPr>
                <w:rFonts w:ascii="Times New Roman" w:hAnsi="Times New Roman" w:cs="Times New Roman"/>
              </w:rPr>
              <w:t>after 2</w:t>
            </w:r>
            <w:r w:rsidR="00024BB9" w:rsidRPr="004D149E">
              <w:rPr>
                <w:rFonts w:ascii="Times New Roman" w:hAnsi="Times New Roman" w:cs="Times New Roman"/>
              </w:rPr>
              <w:t xml:space="preserve"> </w:t>
            </w:r>
            <w:r w:rsidR="00A61966" w:rsidRPr="004D149E">
              <w:rPr>
                <w:rFonts w:ascii="Times New Roman" w:hAnsi="Times New Roman" w:cs="Times New Roman"/>
              </w:rPr>
              <w:t xml:space="preserve">K/s </w:t>
            </w:r>
            <w:r w:rsidR="00A61966" w:rsidRPr="004D149E">
              <w:rPr>
                <w:rFonts w:ascii="Times New Roman" w:hAnsi="Times New Roman"/>
              </w:rPr>
              <w:t>flash</w:t>
            </w:r>
            <w:r w:rsidR="00A61966" w:rsidRPr="004D149E">
              <w:rPr>
                <w:rFonts w:ascii="Times New Roman" w:hAnsi="Times New Roman" w:cs="Times New Roman"/>
              </w:rPr>
              <w:t xml:space="preserve"> to</w:t>
            </w:r>
            <w:r w:rsidR="004C0D75" w:rsidRPr="004D149E">
              <w:rPr>
                <w:rFonts w:ascii="Times New Roman" w:hAnsi="Times New Roman" w:cs="Times New Roman"/>
              </w:rPr>
              <w:t xml:space="preserve"> 127 </w:t>
            </w:r>
            <w:r w:rsidR="00A61966" w:rsidRPr="004D149E">
              <w:rPr>
                <w:rFonts w:ascii="Times New Roman" w:hAnsi="Times New Roman" w:cs="Times New Roman"/>
              </w:rPr>
              <w:t xml:space="preserve">K (red) </w:t>
            </w:r>
            <w:r w:rsidR="004C0D75" w:rsidRPr="004D149E">
              <w:rPr>
                <w:rFonts w:ascii="Times New Roman" w:hAnsi="Times New Roman" w:cs="Times New Roman"/>
              </w:rPr>
              <w:t>or 245 K</w:t>
            </w:r>
            <w:r w:rsidR="00A61966" w:rsidRPr="004D149E">
              <w:rPr>
                <w:rFonts w:ascii="Times New Roman" w:hAnsi="Times New Roman" w:cs="Times New Roman"/>
              </w:rPr>
              <w:t xml:space="preserve"> (green)</w:t>
            </w:r>
            <w:r w:rsidR="004C0D75" w:rsidRPr="004D149E">
              <w:rPr>
                <w:rFonts w:ascii="Times New Roman" w:hAnsi="Times New Roman" w:cs="Times New Roman"/>
              </w:rPr>
              <w:t xml:space="preserve">. The spectra for 0.13 and 0.33 ML correspond to the adsorption of HCOOD, while 0.67 ML corresponds to </w:t>
            </w:r>
            <w:r w:rsidR="00A61966" w:rsidRPr="004D149E">
              <w:rPr>
                <w:rFonts w:ascii="Times New Roman" w:hAnsi="Times New Roman" w:cs="Times New Roman"/>
              </w:rPr>
              <w:t xml:space="preserve">the adsorption of </w:t>
            </w:r>
            <w:r w:rsidR="004C0D75" w:rsidRPr="004D149E">
              <w:rPr>
                <w:rFonts w:ascii="Times New Roman" w:hAnsi="Times New Roman" w:cs="Times New Roman"/>
              </w:rPr>
              <w:t xml:space="preserve">HCOOH. All the IRAS spectra are </w:t>
            </w:r>
            <w:r w:rsidR="00A61966" w:rsidRPr="004D149E">
              <w:rPr>
                <w:rFonts w:ascii="Times New Roman" w:hAnsi="Times New Roman" w:cs="Times New Roman"/>
              </w:rPr>
              <w:t>obtained</w:t>
            </w:r>
            <w:r w:rsidR="004C0D75" w:rsidRPr="004D149E">
              <w:rPr>
                <w:rFonts w:ascii="Times New Roman" w:hAnsi="Times New Roman" w:cs="Times New Roman"/>
              </w:rPr>
              <w:t xml:space="preserve"> at 30 K.</w:t>
            </w:r>
            <w:r w:rsidR="00024BB9" w:rsidRPr="004D149E">
              <w:rPr>
                <w:rFonts w:ascii="Times New Roman" w:hAnsi="Times New Roman" w:cs="Times New Roman"/>
              </w:rPr>
              <w:t xml:space="preserve"> The yellow and light blue shading highlights the C=O and OCO stretching modes, respectively.  </w:t>
            </w:r>
          </w:p>
          <w:p w14:paraId="528BC70B" w14:textId="77777777" w:rsidR="00D85B92" w:rsidRPr="004D149E" w:rsidRDefault="001633E7" w:rsidP="00D85B92">
            <w:pPr>
              <w:pStyle w:val="VAFigureCaption"/>
              <w:spacing w:after="0"/>
              <w:rPr>
                <w:rFonts w:ascii="Times New Roman" w:hAnsi="Times New Roman" w:cs="Times New Roman"/>
              </w:rPr>
            </w:pPr>
            <w:r>
              <w:rPr>
                <w:rFonts w:ascii="Times New Roman" w:eastAsia="Times New Roman" w:hAnsi="Times New Roman" w:cs="Times New Roman"/>
                <w:noProof/>
                <w:szCs w:val="20"/>
              </w:rPr>
              <w:pict w14:anchorId="75AAF1E3">
                <v:rect id="_x0000_i1028" alt="" style="width:468pt;height:.05pt;mso-width-percent:0;mso-height-percent:0;mso-width-percent:0;mso-height-percent:0" o:hralign="center" o:hrstd="t" o:hr="t" fillcolor="#a0a0a0" stroked="f"/>
              </w:pict>
            </w:r>
          </w:p>
        </w:tc>
      </w:tr>
    </w:tbl>
    <w:p w14:paraId="7BB50155" w14:textId="21BFC236" w:rsidR="004C0D75" w:rsidRPr="004D149E" w:rsidRDefault="004C0D75" w:rsidP="004C0D75">
      <w:pPr>
        <w:pStyle w:val="TAMainText"/>
        <w:rPr>
          <w:rFonts w:ascii="Times New Roman" w:hAnsi="Times New Roman"/>
        </w:rPr>
      </w:pPr>
      <w:r w:rsidRPr="004D149E">
        <w:rPr>
          <w:rFonts w:ascii="Times New Roman" w:hAnsi="Times New Roman"/>
        </w:rPr>
        <w:lastRenderedPageBreak/>
        <w:t xml:space="preserve"> </w:t>
      </w:r>
      <w:r w:rsidR="001F6477" w:rsidRPr="004D149E">
        <w:rPr>
          <w:rFonts w:ascii="Times New Roman" w:hAnsi="Times New Roman"/>
        </w:rPr>
        <w:t>Additional</w:t>
      </w:r>
      <w:r w:rsidR="00ED6870" w:rsidRPr="004D149E">
        <w:rPr>
          <w:rFonts w:ascii="Times New Roman" w:hAnsi="Times New Roman"/>
        </w:rPr>
        <w:t xml:space="preserve"> evidence for </w:t>
      </w:r>
      <w:r w:rsidR="008A1EAE" w:rsidRPr="004D149E">
        <w:rPr>
          <w:rFonts w:ascii="Times New Roman" w:hAnsi="Times New Roman"/>
        </w:rPr>
        <w:t xml:space="preserve">some level </w:t>
      </w:r>
      <w:r w:rsidR="001F6477" w:rsidRPr="004D149E">
        <w:rPr>
          <w:rFonts w:ascii="Times New Roman" w:hAnsi="Times New Roman"/>
        </w:rPr>
        <w:t xml:space="preserve">of </w:t>
      </w:r>
      <w:r w:rsidR="00ED6870" w:rsidRPr="004D149E">
        <w:rPr>
          <w:rFonts w:ascii="Times New Roman" w:hAnsi="Times New Roman"/>
        </w:rPr>
        <w:t xml:space="preserve">FA deprotonation is provided by a </w:t>
      </w:r>
      <w:r w:rsidRPr="004D149E">
        <w:rPr>
          <w:rFonts w:ascii="Times New Roman" w:hAnsi="Times New Roman"/>
        </w:rPr>
        <w:t xml:space="preserve">small but measurable peak at </w:t>
      </w:r>
      <w:r w:rsidRPr="004D149E">
        <w:rPr>
          <w:rFonts w:ascii="Times New Roman" w:hAnsi="Times New Roman"/>
        </w:rPr>
        <w:sym w:font="Symbol" w:char="F07E"/>
      </w:r>
      <w:r w:rsidRPr="004D149E">
        <w:rPr>
          <w:rFonts w:ascii="Times New Roman" w:hAnsi="Times New Roman"/>
        </w:rPr>
        <w:t>2717 cm</w:t>
      </w:r>
      <w:r w:rsidRPr="004D149E">
        <w:rPr>
          <w:rFonts w:ascii="Times New Roman" w:hAnsi="Times New Roman"/>
          <w:vertAlign w:val="superscript"/>
        </w:rPr>
        <w:t>-1</w:t>
      </w:r>
      <w:r w:rsidRPr="004D149E">
        <w:rPr>
          <w:rFonts w:ascii="Times New Roman" w:hAnsi="Times New Roman"/>
        </w:rPr>
        <w:t xml:space="preserve"> </w:t>
      </w:r>
      <w:r w:rsidR="00ED6870" w:rsidRPr="004D149E">
        <w:rPr>
          <w:rFonts w:ascii="Times New Roman" w:hAnsi="Times New Roman"/>
        </w:rPr>
        <w:t>that can be</w:t>
      </w:r>
      <w:r w:rsidRPr="004D149E">
        <w:rPr>
          <w:rFonts w:ascii="Times New Roman" w:hAnsi="Times New Roman"/>
        </w:rPr>
        <w:t xml:space="preserve"> seen at </w:t>
      </w:r>
      <w:r w:rsidR="00ED6870" w:rsidRPr="004D149E">
        <w:rPr>
          <w:rFonts w:ascii="Times New Roman" w:hAnsi="Times New Roman"/>
        </w:rPr>
        <w:t xml:space="preserve">a higher coverage of </w:t>
      </w:r>
      <w:r w:rsidRPr="004D149E">
        <w:rPr>
          <w:rFonts w:ascii="Times New Roman" w:hAnsi="Times New Roman"/>
        </w:rPr>
        <w:t>0.33 ML (shaded green)</w:t>
      </w:r>
      <w:r w:rsidR="00ED6870" w:rsidRPr="004D149E">
        <w:rPr>
          <w:rFonts w:ascii="Times New Roman" w:hAnsi="Times New Roman"/>
        </w:rPr>
        <w:t xml:space="preserve">. </w:t>
      </w:r>
      <w:r w:rsidRPr="004D149E">
        <w:rPr>
          <w:rFonts w:ascii="Times New Roman" w:hAnsi="Times New Roman"/>
        </w:rPr>
        <w:t xml:space="preserve"> </w:t>
      </w:r>
      <w:r w:rsidR="00ED6870" w:rsidRPr="004D149E">
        <w:rPr>
          <w:rFonts w:ascii="Times New Roman" w:hAnsi="Times New Roman"/>
        </w:rPr>
        <w:t xml:space="preserve">This peak is </w:t>
      </w:r>
      <w:r w:rsidRPr="004D149E">
        <w:rPr>
          <w:rFonts w:ascii="Times New Roman" w:hAnsi="Times New Roman"/>
        </w:rPr>
        <w:t xml:space="preserve">associated with </w:t>
      </w:r>
      <w:r w:rsidR="00FD52D0" w:rsidRPr="004D149E">
        <w:rPr>
          <w:rFonts w:ascii="Times New Roman" w:hAnsi="Times New Roman"/>
        </w:rPr>
        <w:t>ν</w:t>
      </w:r>
      <w:r w:rsidRPr="004D149E">
        <w:rPr>
          <w:rFonts w:ascii="Times New Roman" w:hAnsi="Times New Roman"/>
        </w:rPr>
        <w:t xml:space="preserve">(OD) produced from </w:t>
      </w:r>
      <w:r w:rsidR="00024BB9" w:rsidRPr="004D149E">
        <w:rPr>
          <w:rFonts w:ascii="Times New Roman" w:hAnsi="Times New Roman"/>
        </w:rPr>
        <w:t xml:space="preserve">the FA </w:t>
      </w:r>
      <w:r w:rsidRPr="004D149E">
        <w:rPr>
          <w:rFonts w:ascii="Times New Roman" w:hAnsi="Times New Roman"/>
        </w:rPr>
        <w:t xml:space="preserve">dissociation where the deuteron combined with the surface oxygen (most likely </w:t>
      </w:r>
      <w:r w:rsidR="00024BB9" w:rsidRPr="004D149E">
        <w:rPr>
          <w:rFonts w:ascii="Times New Roman" w:hAnsi="Times New Roman"/>
        </w:rPr>
        <w:t>O</w:t>
      </w:r>
      <w:r w:rsidR="00024BB9" w:rsidRPr="004D149E">
        <w:rPr>
          <w:rFonts w:ascii="Times New Roman" w:hAnsi="Times New Roman"/>
          <w:vertAlign w:val="subscript"/>
        </w:rPr>
        <w:t>2c</w:t>
      </w:r>
      <w:r w:rsidRPr="004D149E">
        <w:rPr>
          <w:rFonts w:ascii="Times New Roman" w:hAnsi="Times New Roman"/>
        </w:rPr>
        <w:t xml:space="preserve">) to form a hydroxyl. A quite similar </w:t>
      </w:r>
      <w:r w:rsidR="00FD52D0" w:rsidRPr="004D149E">
        <w:rPr>
          <w:rFonts w:ascii="Times New Roman" w:hAnsi="Times New Roman"/>
        </w:rPr>
        <w:t>ν</w:t>
      </w:r>
      <w:r w:rsidRPr="004D149E">
        <w:rPr>
          <w:rFonts w:ascii="Times New Roman" w:hAnsi="Times New Roman"/>
        </w:rPr>
        <w:t xml:space="preserve">(OD) peak is seen after </w:t>
      </w:r>
      <w:r w:rsidR="00024BB9" w:rsidRPr="004D149E">
        <w:rPr>
          <w:rFonts w:ascii="Times New Roman" w:hAnsi="Times New Roman"/>
        </w:rPr>
        <w:t xml:space="preserve">the </w:t>
      </w:r>
      <w:r w:rsidRPr="004D149E">
        <w:rPr>
          <w:rFonts w:ascii="Times New Roman" w:hAnsi="Times New Roman"/>
        </w:rPr>
        <w:t>adsorption of 0.2 ML D</w:t>
      </w:r>
      <w:r w:rsidRPr="004D149E">
        <w:rPr>
          <w:rFonts w:ascii="Times New Roman" w:hAnsi="Times New Roman"/>
          <w:vertAlign w:val="subscript"/>
        </w:rPr>
        <w:t>2</w:t>
      </w:r>
      <w:r w:rsidRPr="004D149E">
        <w:rPr>
          <w:rFonts w:ascii="Times New Roman" w:hAnsi="Times New Roman"/>
        </w:rPr>
        <w:t>O on TiO</w:t>
      </w:r>
      <w:r w:rsidRPr="004D149E">
        <w:rPr>
          <w:rFonts w:ascii="Times New Roman" w:hAnsi="Times New Roman"/>
          <w:vertAlign w:val="subscript"/>
        </w:rPr>
        <w:t>2</w:t>
      </w:r>
      <w:r w:rsidRPr="004D149E">
        <w:rPr>
          <w:rFonts w:ascii="Times New Roman" w:hAnsi="Times New Roman"/>
        </w:rPr>
        <w:t>(110) and annealing at 210 K (purple trace). As was proposed for formic acid on rutile TiO</w:t>
      </w:r>
      <w:r w:rsidRPr="004D149E">
        <w:rPr>
          <w:rFonts w:ascii="Times New Roman" w:hAnsi="Times New Roman"/>
          <w:vertAlign w:val="subscript"/>
        </w:rPr>
        <w:t>2</w:t>
      </w:r>
      <w:r w:rsidRPr="004D149E">
        <w:rPr>
          <w:rFonts w:ascii="Times New Roman" w:hAnsi="Times New Roman"/>
        </w:rPr>
        <w:t>(110),</w:t>
      </w:r>
      <w:r w:rsidR="00721522" w:rsidRPr="004D149E">
        <w:rPr>
          <w:rFonts w:ascii="Times New Roman" w:hAnsi="Times New Roman"/>
        </w:rPr>
        <w:fldChar w:fldCharType="begin">
          <w:fldData xml:space="preserve">PEVuZE5vdGU+PENpdGU+PEF1dGhvcj5IYXlkZW48L0F1dGhvcj48WWVhcj4xOTk5PC9ZZWFyPjxS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</w:fldData>
        </w:fldChar>
      </w:r>
      <w:r w:rsidR="00C90AC4">
        <w:rPr>
          <w:rFonts w:ascii="Times New Roman" w:hAnsi="Times New Roman"/>
        </w:rPr>
        <w:instrText xml:space="preserve"> ADDIN EN.CITE </w:instrText>
      </w:r>
      <w:r w:rsidR="00C90AC4">
        <w:rPr>
          <w:rFonts w:ascii="Times New Roman" w:hAnsi="Times New Roman"/>
        </w:rPr>
        <w:fldChar w:fldCharType="begin">
          <w:fldData xml:space="preserve">PEVuZE5vdGU+PENpdGU+PEF1dGhvcj5IYXlkZW48L0F1dGhvcj48WWVhcj4xOTk5PC9ZZWFyPjxS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</w:fldData>
        </w:fldChar>
      </w:r>
      <w:r w:rsidR="00C90AC4">
        <w:rPr>
          <w:rFonts w:ascii="Times New Roman" w:hAnsi="Times New Roman"/>
        </w:rPr>
        <w:instrText xml:space="preserve"> ADDIN EN.CITE.DATA </w:instrText>
      </w:r>
      <w:r w:rsidR="00C90AC4">
        <w:rPr>
          <w:rFonts w:ascii="Times New Roman" w:hAnsi="Times New Roman"/>
        </w:rPr>
      </w:r>
      <w:r w:rsidR="00C90AC4">
        <w:rPr>
          <w:rFonts w:ascii="Times New Roman" w:hAnsi="Times New Roman"/>
        </w:rPr>
        <w:fldChar w:fldCharType="end"/>
      </w:r>
      <w:r w:rsidR="00721522" w:rsidRPr="004D149E">
        <w:rPr>
          <w:rFonts w:ascii="Times New Roman" w:hAnsi="Times New Roman"/>
        </w:rPr>
      </w:r>
      <w:r w:rsidR="00721522" w:rsidRPr="004D149E">
        <w:rPr>
          <w:rFonts w:ascii="Times New Roman" w:hAnsi="Times New Roman"/>
        </w:rPr>
        <w:fldChar w:fldCharType="separate"/>
      </w:r>
      <w:hyperlink w:anchor="_ENREF_17" w:tooltip="Henderson, 1997 #7544" w:history="1">
        <w:r w:rsidR="00C90AC4" w:rsidRPr="00C90AC4">
          <w:rPr>
            <w:rFonts w:ascii="Times New Roman" w:hAnsi="Times New Roman"/>
            <w:noProof/>
            <w:vertAlign w:val="superscript"/>
          </w:rPr>
          <w:t>17-18</w:t>
        </w:r>
      </w:hyperlink>
      <w:r w:rsidR="00C90AC4" w:rsidRPr="00C90AC4">
        <w:rPr>
          <w:rFonts w:ascii="Times New Roman" w:hAnsi="Times New Roman"/>
          <w:noProof/>
          <w:vertAlign w:val="superscript"/>
        </w:rPr>
        <w:t xml:space="preserve">, </w:t>
      </w:r>
      <w:hyperlink w:anchor="_ENREF_62" w:tooltip="Mattsson, 2017 #64" w:history="1">
        <w:r w:rsidR="00C90AC4" w:rsidRPr="00C90AC4">
          <w:rPr>
            <w:rFonts w:ascii="Times New Roman" w:hAnsi="Times New Roman"/>
            <w:noProof/>
            <w:vertAlign w:val="superscript"/>
          </w:rPr>
          <w:t>62</w:t>
        </w:r>
      </w:hyperlink>
      <w:r w:rsidR="00C90AC4" w:rsidRPr="00C90AC4">
        <w:rPr>
          <w:rFonts w:ascii="Times New Roman" w:hAnsi="Times New Roman"/>
          <w:noProof/>
          <w:vertAlign w:val="superscript"/>
        </w:rPr>
        <w:t xml:space="preserve">, </w:t>
      </w:r>
      <w:hyperlink w:anchor="_ENREF_64" w:tooltip="Hayden, 1999 #66" w:history="1">
        <w:r w:rsidR="00C90AC4" w:rsidRPr="00C90AC4">
          <w:rPr>
            <w:rFonts w:ascii="Times New Roman" w:hAnsi="Times New Roman"/>
            <w:noProof/>
            <w:vertAlign w:val="superscript"/>
          </w:rPr>
          <w:t>64</w:t>
        </w:r>
      </w:hyperlink>
      <w:r w:rsidR="00721522" w:rsidRPr="004D149E">
        <w:rPr>
          <w:rFonts w:ascii="Times New Roman" w:hAnsi="Times New Roman"/>
        </w:rPr>
        <w:fldChar w:fldCharType="end"/>
      </w:r>
      <w:r w:rsidRPr="004D149E">
        <w:rPr>
          <w:rFonts w:ascii="Times New Roman" w:hAnsi="Times New Roman"/>
        </w:rPr>
        <w:t xml:space="preserve"> the hydroxyl </w:t>
      </w:r>
      <w:r w:rsidR="007C298A" w:rsidRPr="004D149E">
        <w:rPr>
          <w:rFonts w:ascii="Times New Roman" w:hAnsi="Times New Roman"/>
        </w:rPr>
        <w:t>is</w:t>
      </w:r>
      <w:r w:rsidRPr="004D149E">
        <w:rPr>
          <w:rFonts w:ascii="Times New Roman" w:hAnsi="Times New Roman"/>
        </w:rPr>
        <w:t xml:space="preserve"> produced as </w:t>
      </w:r>
      <w:r w:rsidR="009E5CF0" w:rsidRPr="004D149E">
        <w:rPr>
          <w:rFonts w:ascii="Times New Roman" w:hAnsi="Times New Roman"/>
        </w:rPr>
        <w:t xml:space="preserve">a </w:t>
      </w:r>
      <w:r w:rsidRPr="004D149E">
        <w:rPr>
          <w:rFonts w:ascii="Times New Roman" w:hAnsi="Times New Roman"/>
        </w:rPr>
        <w:t xml:space="preserve">result of </w:t>
      </w:r>
      <w:r w:rsidR="00FA75D3" w:rsidRPr="004D149E">
        <w:rPr>
          <w:rFonts w:ascii="Times New Roman" w:hAnsi="Times New Roman"/>
        </w:rPr>
        <w:t>deprotonation</w:t>
      </w:r>
      <w:r w:rsidRPr="004D149E">
        <w:rPr>
          <w:rFonts w:ascii="Times New Roman" w:hAnsi="Times New Roman"/>
        </w:rPr>
        <w:t xml:space="preserve"> of formic acid and association of the proton (deuteron) with the bridging oxygen</w:t>
      </w:r>
      <w:r w:rsidR="00FA75D3" w:rsidRPr="004D149E">
        <w:rPr>
          <w:rFonts w:ascii="Times New Roman" w:hAnsi="Times New Roman"/>
        </w:rPr>
        <w:t xml:space="preserve"> via </w:t>
      </w:r>
      <w:r w:rsidR="009E5CF0" w:rsidRPr="004D149E">
        <w:rPr>
          <w:rFonts w:ascii="Times New Roman" w:hAnsi="Times New Roman"/>
        </w:rPr>
        <w:t xml:space="preserve">the </w:t>
      </w:r>
      <w:r w:rsidR="00FA75D3" w:rsidRPr="004D149E">
        <w:rPr>
          <w:rFonts w:ascii="Times New Roman" w:hAnsi="Times New Roman"/>
        </w:rPr>
        <w:t>following reaction</w:t>
      </w:r>
      <w:r w:rsidRPr="004D149E">
        <w:rPr>
          <w:rFonts w:ascii="Times New Roman" w:hAnsi="Times New Roman"/>
        </w:rPr>
        <w:t>:</w:t>
      </w:r>
      <w:r w:rsidR="00FA75D3" w:rsidRPr="004D149E">
        <w:rPr>
          <w:rFonts w:ascii="Times New Roman" w:hAnsi="Times New Roman"/>
        </w:rPr>
        <w:t xml:space="preserve"> </w:t>
      </w:r>
    </w:p>
    <w:p w14:paraId="143365A7" w14:textId="0AD48414" w:rsidR="00BA156E" w:rsidRPr="004D149E" w:rsidRDefault="004C0D75" w:rsidP="00BA156E">
      <w:pPr>
        <w:pStyle w:val="TAMainText"/>
        <w:rPr>
          <w:rFonts w:ascii="Times New Roman" w:hAnsi="Times New Roman"/>
        </w:rPr>
      </w:pPr>
      <w:bookmarkStart w:id="168" w:name="_Hlk47969593"/>
      <w:r w:rsidRPr="004D149E">
        <w:rPr>
          <w:rFonts w:ascii="Times New Roman" w:hAnsi="Times New Roman"/>
        </w:rPr>
        <w:t>HCOOD + O</w:t>
      </w:r>
      <w:r w:rsidR="00024BB9" w:rsidRPr="004D149E">
        <w:rPr>
          <w:rFonts w:ascii="Times New Roman" w:hAnsi="Times New Roman"/>
          <w:vertAlign w:val="subscript"/>
        </w:rPr>
        <w:t>2c</w:t>
      </w:r>
      <w:r w:rsidRPr="004D149E">
        <w:rPr>
          <w:rFonts w:ascii="Times New Roman" w:hAnsi="Times New Roman"/>
          <w:vertAlign w:val="superscript"/>
        </w:rPr>
        <w:t>2-</w:t>
      </w:r>
      <w:r w:rsidRPr="004D149E">
        <w:rPr>
          <w:rFonts w:ascii="Times New Roman" w:hAnsi="Times New Roman"/>
        </w:rPr>
        <w:t xml:space="preserve"> </w:t>
      </w:r>
      <w:r w:rsidR="00024BB9" w:rsidRPr="004D149E">
        <w:rPr>
          <w:rFonts w:ascii="Times New Roman" w:hAnsi="Times New Roman"/>
        </w:rPr>
        <w:t>→</w:t>
      </w:r>
      <w:r w:rsidRPr="004D149E">
        <w:rPr>
          <w:rFonts w:ascii="Times New Roman" w:hAnsi="Times New Roman"/>
        </w:rPr>
        <w:t xml:space="preserve"> HCOO</w:t>
      </w:r>
      <w:r w:rsidRPr="004D149E">
        <w:rPr>
          <w:rFonts w:ascii="Times New Roman" w:hAnsi="Times New Roman"/>
          <w:vertAlign w:val="superscript"/>
        </w:rPr>
        <w:noBreakHyphen/>
      </w:r>
      <w:r w:rsidRPr="004D149E">
        <w:rPr>
          <w:rFonts w:ascii="Times New Roman" w:hAnsi="Times New Roman"/>
        </w:rPr>
        <w:t xml:space="preserve"> + O</w:t>
      </w:r>
      <w:r w:rsidR="00024BB9" w:rsidRPr="004D149E">
        <w:rPr>
          <w:rFonts w:ascii="Times New Roman" w:hAnsi="Times New Roman"/>
          <w:vertAlign w:val="subscript"/>
        </w:rPr>
        <w:t>2c</w:t>
      </w:r>
      <w:del w:id="169" w:author="Dohnalek, Zdenek" w:date="2020-08-10T16:31:00Z">
        <w:r w:rsidRPr="004D149E" w:rsidDel="00CF2113">
          <w:rPr>
            <w:rFonts w:ascii="Times New Roman" w:hAnsi="Times New Roman"/>
          </w:rPr>
          <w:delText>H</w:delText>
        </w:r>
      </w:del>
      <w:ins w:id="170" w:author="Dohnalek, Zdenek" w:date="2020-08-10T16:31:00Z">
        <w:r w:rsidR="00CF2113">
          <w:rPr>
            <w:rFonts w:ascii="Times New Roman" w:hAnsi="Times New Roman"/>
          </w:rPr>
          <w:t>D</w:t>
        </w:r>
      </w:ins>
      <w:r w:rsidRPr="004D149E">
        <w:rPr>
          <w:rFonts w:ascii="Times New Roman" w:hAnsi="Times New Roman"/>
          <w:vertAlign w:val="superscript"/>
        </w:rPr>
        <w:t>-</w:t>
      </w:r>
      <w:r w:rsidRPr="004D149E">
        <w:rPr>
          <w:rFonts w:ascii="Times New Roman" w:hAnsi="Times New Roman"/>
        </w:rPr>
        <w:t xml:space="preserve"> </w:t>
      </w:r>
      <w:r w:rsidRPr="004D149E">
        <w:rPr>
          <w:rFonts w:ascii="Times New Roman" w:hAnsi="Times New Roman"/>
        </w:rPr>
        <w:tab/>
      </w:r>
      <w:r w:rsidRPr="004D149E">
        <w:rPr>
          <w:rFonts w:ascii="Times New Roman" w:hAnsi="Times New Roman"/>
        </w:rPr>
        <w:tab/>
      </w:r>
      <w:r w:rsidRPr="004D149E">
        <w:rPr>
          <w:rFonts w:ascii="Times New Roman" w:hAnsi="Times New Roman"/>
        </w:rPr>
        <w:tab/>
      </w:r>
      <w:r w:rsidRPr="004D149E">
        <w:rPr>
          <w:rFonts w:ascii="Times New Roman" w:hAnsi="Times New Roman"/>
        </w:rPr>
        <w:tab/>
      </w:r>
      <w:r w:rsidRPr="004D149E">
        <w:rPr>
          <w:rFonts w:ascii="Times New Roman" w:hAnsi="Times New Roman"/>
        </w:rPr>
        <w:tab/>
      </w:r>
      <w:r w:rsidRPr="004D149E">
        <w:rPr>
          <w:rFonts w:ascii="Times New Roman" w:hAnsi="Times New Roman"/>
        </w:rPr>
        <w:tab/>
      </w:r>
      <w:r w:rsidRPr="004D149E">
        <w:rPr>
          <w:rFonts w:ascii="Times New Roman" w:hAnsi="Times New Roman"/>
        </w:rPr>
        <w:tab/>
        <w:t>(1)</w:t>
      </w:r>
    </w:p>
    <w:bookmarkEnd w:id="168"/>
    <w:p w14:paraId="00F51176" w14:textId="2F26A6F2" w:rsidR="004C0D75" w:rsidRPr="004D149E" w:rsidRDefault="003D1A8B" w:rsidP="004C0D75">
      <w:pPr>
        <w:pStyle w:val="TAMainText"/>
        <w:rPr>
          <w:rFonts w:ascii="Times New Roman" w:hAnsi="Times New Roman"/>
        </w:rPr>
      </w:pPr>
      <w:r w:rsidRPr="004D149E">
        <w:rPr>
          <w:rFonts w:ascii="Times New Roman" w:hAnsi="Times New Roman"/>
        </w:rPr>
        <w:t>As described in Section 2, the sign of a</w:t>
      </w:r>
      <w:r w:rsidR="000F6385" w:rsidRPr="004D149E">
        <w:rPr>
          <w:rFonts w:ascii="Times New Roman" w:hAnsi="Times New Roman"/>
        </w:rPr>
        <w:t>n absorbance</w:t>
      </w:r>
      <w:r w:rsidRPr="004D149E">
        <w:rPr>
          <w:rFonts w:ascii="Times New Roman" w:hAnsi="Times New Roman"/>
        </w:rPr>
        <w:t xml:space="preserve"> </w:t>
      </w:r>
      <w:r w:rsidR="000F6385" w:rsidRPr="004D149E">
        <w:rPr>
          <w:rFonts w:ascii="Times New Roman" w:hAnsi="Times New Roman"/>
        </w:rPr>
        <w:t>feature</w:t>
      </w:r>
      <w:r w:rsidRPr="004D149E">
        <w:rPr>
          <w:rFonts w:ascii="Times New Roman" w:hAnsi="Times New Roman"/>
        </w:rPr>
        <w:t xml:space="preserve"> for p-polarized light provides information on the orientation of the oscillator with respect to the surface normal. </w:t>
      </w:r>
      <w:r w:rsidR="000F6385" w:rsidRPr="004D149E">
        <w:rPr>
          <w:rFonts w:ascii="Times New Roman" w:hAnsi="Times New Roman"/>
        </w:rPr>
        <w:t>In particular</w:t>
      </w:r>
      <w:r w:rsidR="004C0D75" w:rsidRPr="004D149E">
        <w:rPr>
          <w:rFonts w:ascii="Times New Roman" w:hAnsi="Times New Roman"/>
        </w:rPr>
        <w:t xml:space="preserve">, the negative absorbances for </w:t>
      </w:r>
      <w:r w:rsidR="00FD52D0" w:rsidRPr="004D149E">
        <w:rPr>
          <w:rFonts w:ascii="Times New Roman" w:hAnsi="Times New Roman"/>
        </w:rPr>
        <w:t>ν</w:t>
      </w:r>
      <w:r w:rsidR="004C0D75" w:rsidRPr="004D149E">
        <w:rPr>
          <w:rFonts w:ascii="Times New Roman" w:hAnsi="Times New Roman"/>
        </w:rPr>
        <w:t xml:space="preserve">(C=O), </w:t>
      </w:r>
      <w:r w:rsidR="00FD52D0" w:rsidRPr="004D149E">
        <w:rPr>
          <w:rFonts w:ascii="Times New Roman" w:hAnsi="Times New Roman"/>
        </w:rPr>
        <w:t>ν</w:t>
      </w:r>
      <w:r w:rsidR="004C0D75" w:rsidRPr="004D149E">
        <w:rPr>
          <w:rFonts w:ascii="Times New Roman" w:hAnsi="Times New Roman"/>
          <w:vertAlign w:val="subscript"/>
        </w:rPr>
        <w:t>sym</w:t>
      </w:r>
      <w:r w:rsidR="004C0D75" w:rsidRPr="004D149E">
        <w:rPr>
          <w:rFonts w:ascii="Times New Roman" w:hAnsi="Times New Roman"/>
        </w:rPr>
        <w:t xml:space="preserve">(OCO), </w:t>
      </w:r>
      <w:r w:rsidR="00FD52D0" w:rsidRPr="004D149E">
        <w:rPr>
          <w:rFonts w:ascii="Times New Roman" w:hAnsi="Times New Roman"/>
        </w:rPr>
        <w:t>ν</w:t>
      </w:r>
      <w:r w:rsidR="004C0D75" w:rsidRPr="004D149E">
        <w:rPr>
          <w:rFonts w:ascii="Times New Roman" w:hAnsi="Times New Roman"/>
        </w:rPr>
        <w:t xml:space="preserve">(HCO), and </w:t>
      </w:r>
      <w:r w:rsidR="00FD52D0" w:rsidRPr="004D149E">
        <w:rPr>
          <w:rFonts w:ascii="Times New Roman" w:hAnsi="Times New Roman"/>
        </w:rPr>
        <w:t>ν</w:t>
      </w:r>
      <w:r w:rsidR="004C0D75" w:rsidRPr="004D149E">
        <w:rPr>
          <w:rFonts w:ascii="Times New Roman" w:hAnsi="Times New Roman"/>
        </w:rPr>
        <w:t xml:space="preserve">(OD) are associated with the molecular dipoles having components perpendicular to the surface. For </w:t>
      </w:r>
      <w:r w:rsidR="00FD52D0" w:rsidRPr="004D149E">
        <w:rPr>
          <w:rFonts w:ascii="Times New Roman" w:hAnsi="Times New Roman"/>
        </w:rPr>
        <w:t>ν</w:t>
      </w:r>
      <w:r w:rsidR="004C0D75" w:rsidRPr="004D149E">
        <w:rPr>
          <w:rFonts w:ascii="Times New Roman" w:hAnsi="Times New Roman"/>
          <w:vertAlign w:val="subscript"/>
        </w:rPr>
        <w:t>sym</w:t>
      </w:r>
      <w:r w:rsidR="004C0D75" w:rsidRPr="004D149E">
        <w:rPr>
          <w:rFonts w:ascii="Times New Roman" w:hAnsi="Times New Roman"/>
        </w:rPr>
        <w:t xml:space="preserve">(OCO) of formate, the OCO symmetry axis (along the  C-H bond) shall have a component normal to the surface, which is consistent with the </w:t>
      </w:r>
      <w:r w:rsidR="005D7D06" w:rsidRPr="004D149E">
        <w:rPr>
          <w:rFonts w:ascii="Times New Roman" w:hAnsi="Times New Roman"/>
        </w:rPr>
        <w:t>BD</w:t>
      </w:r>
      <w:r w:rsidR="004C0D75" w:rsidRPr="004D149E">
        <w:rPr>
          <w:rFonts w:ascii="Times New Roman" w:hAnsi="Times New Roman"/>
        </w:rPr>
        <w:t xml:space="preserve"> orientation of the formate with both oxygens bound to the Ti</w:t>
      </w:r>
      <w:r w:rsidR="004C0D75" w:rsidRPr="004D149E">
        <w:rPr>
          <w:rFonts w:ascii="Times New Roman" w:hAnsi="Times New Roman"/>
          <w:vertAlign w:val="subscript"/>
        </w:rPr>
        <w:t>5c</w:t>
      </w:r>
      <w:r w:rsidR="004C0D75" w:rsidRPr="004D149E">
        <w:rPr>
          <w:rFonts w:ascii="Times New Roman" w:hAnsi="Times New Roman"/>
        </w:rPr>
        <w:t xml:space="preserve"> sites as suggested </w:t>
      </w:r>
      <w:r w:rsidR="008439E9" w:rsidRPr="004D149E">
        <w:rPr>
          <w:rFonts w:ascii="Times New Roman" w:hAnsi="Times New Roman"/>
        </w:rPr>
        <w:t>by</w:t>
      </w:r>
      <w:r w:rsidR="004C0D75" w:rsidRPr="004D149E">
        <w:rPr>
          <w:rFonts w:ascii="Times New Roman" w:hAnsi="Times New Roman"/>
        </w:rPr>
        <w:t xml:space="preserve"> the theoretical calculations</w:t>
      </w:r>
      <w:r w:rsidR="00024BB9" w:rsidRPr="004D149E">
        <w:rPr>
          <w:rFonts w:ascii="Times New Roman" w:hAnsi="Times New Roman"/>
        </w:rPr>
        <w:t xml:space="preserve"> (</w:t>
      </w:r>
      <w:r w:rsidR="00024BB9" w:rsidRPr="004D149E">
        <w:rPr>
          <w:rFonts w:ascii="Times New Roman" w:hAnsi="Times New Roman"/>
        </w:rPr>
        <w:fldChar w:fldCharType="begin"/>
      </w:r>
      <w:r w:rsidR="00024BB9" w:rsidRPr="004D149E">
        <w:rPr>
          <w:rFonts w:ascii="Times New Roman" w:hAnsi="Times New Roman"/>
        </w:rPr>
        <w:instrText xml:space="preserve"> REF _Ref34721831 \h </w:instrText>
      </w:r>
      <w:r w:rsidR="00F31728" w:rsidRPr="004D149E">
        <w:rPr>
          <w:rFonts w:ascii="Times New Roman" w:hAnsi="Times New Roman"/>
        </w:rPr>
        <w:instrText xml:space="preserve"> \* MERGEFORMAT </w:instrText>
      </w:r>
      <w:r w:rsidR="00024BB9" w:rsidRPr="004D149E">
        <w:rPr>
          <w:rFonts w:ascii="Times New Roman" w:hAnsi="Times New Roman"/>
        </w:rPr>
      </w:r>
      <w:r w:rsidR="00024BB9" w:rsidRPr="004D149E">
        <w:rPr>
          <w:rFonts w:ascii="Times New Roman" w:hAnsi="Times New Roman"/>
        </w:rPr>
        <w:fldChar w:fldCharType="separate"/>
      </w:r>
      <w:r w:rsidR="00D36742" w:rsidRPr="004D149E">
        <w:rPr>
          <w:rFonts w:ascii="Times New Roman" w:hAnsi="Times New Roman"/>
        </w:rPr>
        <w:t xml:space="preserve">Figure </w:t>
      </w:r>
      <w:r w:rsidR="00D36742" w:rsidRPr="004D149E">
        <w:rPr>
          <w:rFonts w:ascii="Times New Roman" w:hAnsi="Times New Roman"/>
          <w:noProof/>
        </w:rPr>
        <w:t>2</w:t>
      </w:r>
      <w:r w:rsidR="00024BB9" w:rsidRPr="004D149E">
        <w:rPr>
          <w:rFonts w:ascii="Times New Roman" w:hAnsi="Times New Roman"/>
        </w:rPr>
        <w:fldChar w:fldCharType="end"/>
      </w:r>
      <w:r w:rsidR="00F31728" w:rsidRPr="004D149E">
        <w:rPr>
          <w:rFonts w:ascii="Times New Roman" w:hAnsi="Times New Roman"/>
        </w:rPr>
        <w:t>c</w:t>
      </w:r>
      <w:r w:rsidR="00024BB9" w:rsidRPr="004D149E">
        <w:rPr>
          <w:rFonts w:ascii="Times New Roman" w:hAnsi="Times New Roman"/>
        </w:rPr>
        <w:t>)</w:t>
      </w:r>
      <w:r w:rsidR="004C0D75" w:rsidRPr="004D149E">
        <w:rPr>
          <w:rFonts w:ascii="Times New Roman" w:hAnsi="Times New Roman"/>
        </w:rPr>
        <w:t xml:space="preserve">. On the other hand, the positive absorbance for </w:t>
      </w:r>
      <w:r w:rsidR="00FD52D0" w:rsidRPr="004D149E">
        <w:rPr>
          <w:rFonts w:ascii="Times New Roman" w:hAnsi="Times New Roman"/>
        </w:rPr>
        <w:t>ν</w:t>
      </w:r>
      <w:r w:rsidR="004C0D75" w:rsidRPr="004D149E">
        <w:rPr>
          <w:rFonts w:ascii="Times New Roman" w:hAnsi="Times New Roman"/>
          <w:vertAlign w:val="subscript"/>
        </w:rPr>
        <w:t>asym</w:t>
      </w:r>
      <w:r w:rsidR="004C0D75" w:rsidRPr="004D149E">
        <w:rPr>
          <w:rFonts w:ascii="Times New Roman" w:hAnsi="Times New Roman"/>
        </w:rPr>
        <w:t xml:space="preserve">(OCO) is consistent with the molecular dipole orientation parallel to the O-O axis and parallel to the surface, which is also consistent with the </w:t>
      </w:r>
      <w:r w:rsidR="005D7D06" w:rsidRPr="004D149E">
        <w:rPr>
          <w:rFonts w:ascii="Times New Roman" w:hAnsi="Times New Roman"/>
        </w:rPr>
        <w:t>BD</w:t>
      </w:r>
      <w:r w:rsidR="004C0D75" w:rsidRPr="004D149E">
        <w:rPr>
          <w:rFonts w:ascii="Times New Roman" w:hAnsi="Times New Roman"/>
        </w:rPr>
        <w:t xml:space="preserve"> formate adsorption configuration.</w:t>
      </w:r>
    </w:p>
    <w:p w14:paraId="533CC4F0" w14:textId="08BB71F7" w:rsidR="004C0D75" w:rsidRPr="004D149E" w:rsidRDefault="004C0D75" w:rsidP="004C0D75">
      <w:pPr>
        <w:pStyle w:val="TAMainText"/>
        <w:rPr>
          <w:rFonts w:ascii="Times New Roman" w:hAnsi="Times New Roman"/>
        </w:rPr>
      </w:pPr>
      <w:r w:rsidRPr="004D149E">
        <w:rPr>
          <w:rFonts w:ascii="Times New Roman" w:hAnsi="Times New Roman"/>
        </w:rPr>
        <w:t xml:space="preserve">At </w:t>
      </w:r>
      <w:r w:rsidR="00695F42" w:rsidRPr="004D149E">
        <w:rPr>
          <w:rFonts w:ascii="Times New Roman" w:hAnsi="Times New Roman"/>
        </w:rPr>
        <w:t>9</w:t>
      </w:r>
      <w:r w:rsidRPr="004D149E">
        <w:rPr>
          <w:rFonts w:ascii="Times New Roman" w:hAnsi="Times New Roman"/>
        </w:rPr>
        <w:t xml:space="preserve">0 K, </w:t>
      </w:r>
      <w:r w:rsidR="00F31728" w:rsidRPr="004D149E">
        <w:rPr>
          <w:rFonts w:ascii="Times New Roman" w:hAnsi="Times New Roman"/>
        </w:rPr>
        <w:t xml:space="preserve">the </w:t>
      </w:r>
      <w:r w:rsidRPr="004D149E">
        <w:rPr>
          <w:rFonts w:ascii="Times New Roman" w:hAnsi="Times New Roman"/>
        </w:rPr>
        <w:t xml:space="preserve">negative </w:t>
      </w:r>
      <w:r w:rsidR="00FD52D0" w:rsidRPr="004D149E">
        <w:rPr>
          <w:rFonts w:ascii="Times New Roman" w:hAnsi="Times New Roman"/>
        </w:rPr>
        <w:t>ν</w:t>
      </w:r>
      <w:r w:rsidRPr="004D149E">
        <w:rPr>
          <w:rFonts w:ascii="Times New Roman" w:hAnsi="Times New Roman"/>
          <w:vertAlign w:val="subscript"/>
        </w:rPr>
        <w:t>sym</w:t>
      </w:r>
      <w:r w:rsidRPr="004D149E">
        <w:rPr>
          <w:rFonts w:ascii="Times New Roman" w:hAnsi="Times New Roman"/>
        </w:rPr>
        <w:t xml:space="preserve">(OCO) </w:t>
      </w:r>
      <w:r w:rsidR="00F31728" w:rsidRPr="004D149E">
        <w:rPr>
          <w:rFonts w:ascii="Times New Roman" w:hAnsi="Times New Roman"/>
        </w:rPr>
        <w:t xml:space="preserve">and </w:t>
      </w:r>
      <w:r w:rsidR="00FD52D0" w:rsidRPr="004D149E">
        <w:rPr>
          <w:rFonts w:ascii="Times New Roman" w:hAnsi="Times New Roman"/>
        </w:rPr>
        <w:t>ν</w:t>
      </w:r>
      <w:r w:rsidRPr="004D149E">
        <w:rPr>
          <w:rFonts w:ascii="Times New Roman" w:hAnsi="Times New Roman"/>
        </w:rPr>
        <w:t>(C=O)</w:t>
      </w:r>
      <w:r w:rsidR="00F31728" w:rsidRPr="004D149E">
        <w:rPr>
          <w:rFonts w:ascii="Times New Roman" w:hAnsi="Times New Roman"/>
        </w:rPr>
        <w:t xml:space="preserve"> peaks at</w:t>
      </w:r>
      <w:r w:rsidRPr="004D149E">
        <w:rPr>
          <w:rFonts w:ascii="Times New Roman" w:hAnsi="Times New Roman"/>
        </w:rPr>
        <w:t xml:space="preserve"> </w:t>
      </w:r>
      <w:r w:rsidR="00F31728" w:rsidRPr="004D149E">
        <w:rPr>
          <w:rFonts w:ascii="Times New Roman" w:hAnsi="Times New Roman"/>
        </w:rPr>
        <w:sym w:font="Symbol" w:char="F07E"/>
      </w:r>
      <w:r w:rsidR="00F31728" w:rsidRPr="004D149E">
        <w:rPr>
          <w:rFonts w:ascii="Times New Roman" w:hAnsi="Times New Roman"/>
        </w:rPr>
        <w:t>1560 cm</w:t>
      </w:r>
      <w:r w:rsidR="00F31728" w:rsidRPr="004D149E">
        <w:rPr>
          <w:rFonts w:ascii="Times New Roman" w:hAnsi="Times New Roman"/>
          <w:vertAlign w:val="superscript"/>
        </w:rPr>
        <w:t>-1</w:t>
      </w:r>
      <w:r w:rsidR="00F31728" w:rsidRPr="004D149E">
        <w:rPr>
          <w:rFonts w:ascii="Times New Roman" w:hAnsi="Times New Roman"/>
        </w:rPr>
        <w:t xml:space="preserve"> and </w:t>
      </w:r>
      <w:r w:rsidRPr="004D149E">
        <w:rPr>
          <w:rFonts w:ascii="Times New Roman" w:hAnsi="Times New Roman"/>
        </w:rPr>
        <w:sym w:font="Symbol" w:char="F07E"/>
      </w:r>
      <w:r w:rsidRPr="004D149E">
        <w:rPr>
          <w:rFonts w:ascii="Times New Roman" w:hAnsi="Times New Roman"/>
        </w:rPr>
        <w:t>1672 cm</w:t>
      </w:r>
      <w:r w:rsidRPr="004D149E">
        <w:rPr>
          <w:rFonts w:ascii="Times New Roman" w:hAnsi="Times New Roman"/>
          <w:vertAlign w:val="superscript"/>
        </w:rPr>
        <w:t>-1</w:t>
      </w:r>
      <w:r w:rsidR="00F31728" w:rsidRPr="004D149E">
        <w:rPr>
          <w:rFonts w:ascii="Times New Roman" w:hAnsi="Times New Roman"/>
        </w:rPr>
        <w:t xml:space="preserve"> for the BD and MD species, respectively, </w:t>
      </w:r>
      <w:r w:rsidRPr="004D149E">
        <w:rPr>
          <w:rFonts w:ascii="Times New Roman" w:hAnsi="Times New Roman"/>
        </w:rPr>
        <w:t xml:space="preserve">dominate </w:t>
      </w:r>
      <w:r w:rsidR="00F31728" w:rsidRPr="004D149E">
        <w:rPr>
          <w:rFonts w:ascii="Times New Roman" w:hAnsi="Times New Roman"/>
        </w:rPr>
        <w:t>the s-polarized spectra (</w:t>
      </w:r>
      <w:r w:rsidR="00F31728" w:rsidRPr="004D149E">
        <w:rPr>
          <w:rFonts w:ascii="Times New Roman" w:hAnsi="Times New Roman"/>
        </w:rPr>
        <w:fldChar w:fldCharType="begin"/>
      </w:r>
      <w:r w:rsidR="00F31728" w:rsidRPr="004D149E">
        <w:rPr>
          <w:rFonts w:ascii="Times New Roman" w:hAnsi="Times New Roman"/>
        </w:rPr>
        <w:instrText xml:space="preserve"> REF _Ref35508762 \h  \* MERGEFORMAT </w:instrText>
      </w:r>
      <w:r w:rsidR="00F31728" w:rsidRPr="004D149E">
        <w:rPr>
          <w:rFonts w:ascii="Times New Roman" w:hAnsi="Times New Roman"/>
        </w:rPr>
      </w:r>
      <w:r w:rsidR="00F31728" w:rsidRPr="004D149E">
        <w:rPr>
          <w:rFonts w:ascii="Times New Roman" w:hAnsi="Times New Roman"/>
        </w:rPr>
        <w:fldChar w:fldCharType="separate"/>
      </w:r>
      <w:r w:rsidR="00D36742" w:rsidRPr="004D149E">
        <w:rPr>
          <w:rFonts w:ascii="Times New Roman" w:hAnsi="Times New Roman"/>
        </w:rPr>
        <w:t xml:space="preserve">Figure </w:t>
      </w:r>
      <w:r w:rsidR="00D36742" w:rsidRPr="004D149E">
        <w:rPr>
          <w:rFonts w:ascii="Times New Roman" w:hAnsi="Times New Roman"/>
          <w:noProof/>
        </w:rPr>
        <w:t>4</w:t>
      </w:r>
      <w:r w:rsidR="00F31728" w:rsidRPr="004D149E">
        <w:rPr>
          <w:rFonts w:ascii="Times New Roman" w:hAnsi="Times New Roman"/>
        </w:rPr>
        <w:fldChar w:fldCharType="end"/>
      </w:r>
      <w:r w:rsidR="00F31728" w:rsidRPr="004D149E">
        <w:rPr>
          <w:rFonts w:ascii="Times New Roman" w:hAnsi="Times New Roman"/>
        </w:rPr>
        <w:t>b)</w:t>
      </w:r>
      <w:r w:rsidRPr="004D149E">
        <w:rPr>
          <w:rFonts w:ascii="Times New Roman" w:hAnsi="Times New Roman"/>
        </w:rPr>
        <w:t xml:space="preserve">. A small peak at </w:t>
      </w:r>
      <w:r w:rsidRPr="004D149E">
        <w:rPr>
          <w:rFonts w:ascii="Times New Roman" w:hAnsi="Times New Roman"/>
        </w:rPr>
        <w:sym w:font="Symbol" w:char="F07E"/>
      </w:r>
      <w:r w:rsidRPr="004D149E">
        <w:rPr>
          <w:rFonts w:ascii="Times New Roman" w:hAnsi="Times New Roman"/>
        </w:rPr>
        <w:t>1390 cm</w:t>
      </w:r>
      <w:r w:rsidRPr="004D149E">
        <w:rPr>
          <w:rFonts w:ascii="Times New Roman" w:hAnsi="Times New Roman"/>
          <w:vertAlign w:val="superscript"/>
        </w:rPr>
        <w:t xml:space="preserve">-1 </w:t>
      </w:r>
      <w:r w:rsidRPr="004D149E">
        <w:rPr>
          <w:rFonts w:ascii="Times New Roman" w:hAnsi="Times New Roman"/>
        </w:rPr>
        <w:t xml:space="preserve">is likely </w:t>
      </w:r>
      <w:r w:rsidR="008439E9" w:rsidRPr="004D149E">
        <w:rPr>
          <w:rFonts w:ascii="Symbol" w:hAnsi="Symbol"/>
        </w:rPr>
        <w:t></w:t>
      </w:r>
      <w:r w:rsidRPr="004D149E">
        <w:rPr>
          <w:rFonts w:ascii="Times New Roman" w:hAnsi="Times New Roman"/>
        </w:rPr>
        <w:t>(HCO).</w:t>
      </w:r>
      <w:r w:rsidR="00F31728" w:rsidRPr="004D149E">
        <w:rPr>
          <w:rFonts w:ascii="Times New Roman" w:hAnsi="Times New Roman"/>
        </w:rPr>
        <w:t xml:space="preserve"> </w:t>
      </w:r>
      <w:r w:rsidRPr="004D149E">
        <w:rPr>
          <w:rFonts w:ascii="Times New Roman" w:hAnsi="Times New Roman"/>
        </w:rPr>
        <w:t xml:space="preserve">For </w:t>
      </w:r>
      <w:r w:rsidR="00FD52D0" w:rsidRPr="004D149E">
        <w:rPr>
          <w:rFonts w:ascii="Times New Roman" w:hAnsi="Times New Roman"/>
        </w:rPr>
        <w:t>ν</w:t>
      </w:r>
      <w:r w:rsidRPr="004D149E">
        <w:rPr>
          <w:rFonts w:ascii="Times New Roman" w:hAnsi="Times New Roman"/>
          <w:vertAlign w:val="subscript"/>
        </w:rPr>
        <w:t>asym</w:t>
      </w:r>
      <w:r w:rsidRPr="004D149E">
        <w:rPr>
          <w:rFonts w:ascii="Times New Roman" w:hAnsi="Times New Roman"/>
        </w:rPr>
        <w:t>(OCO) at 1560 cm</w:t>
      </w:r>
      <w:r w:rsidRPr="004D149E">
        <w:rPr>
          <w:rFonts w:ascii="Times New Roman" w:hAnsi="Times New Roman"/>
          <w:vertAlign w:val="superscript"/>
        </w:rPr>
        <w:t>-1</w:t>
      </w:r>
      <w:r w:rsidRPr="004D149E">
        <w:rPr>
          <w:rFonts w:ascii="Times New Roman" w:hAnsi="Times New Roman"/>
        </w:rPr>
        <w:t xml:space="preserve"> the </w:t>
      </w:r>
      <w:r w:rsidR="005D7D06" w:rsidRPr="004D149E">
        <w:rPr>
          <w:rFonts w:ascii="Times New Roman" w:hAnsi="Times New Roman"/>
        </w:rPr>
        <w:t>BD</w:t>
      </w:r>
      <w:r w:rsidRPr="004D149E">
        <w:rPr>
          <w:rFonts w:ascii="Times New Roman" w:hAnsi="Times New Roman"/>
        </w:rPr>
        <w:t xml:space="preserve"> formate on two Ti</w:t>
      </w:r>
      <w:r w:rsidRPr="004D149E">
        <w:rPr>
          <w:rFonts w:ascii="Times New Roman" w:hAnsi="Times New Roman"/>
          <w:vertAlign w:val="subscript"/>
        </w:rPr>
        <w:t>5c</w:t>
      </w:r>
      <w:r w:rsidRPr="004D149E">
        <w:rPr>
          <w:rFonts w:ascii="Times New Roman" w:hAnsi="Times New Roman"/>
        </w:rPr>
        <w:t xml:space="preserve"> sites would satisfy </w:t>
      </w:r>
      <w:r w:rsidR="00FE552A" w:rsidRPr="004D149E">
        <w:rPr>
          <w:rFonts w:ascii="Times New Roman" w:hAnsi="Times New Roman"/>
        </w:rPr>
        <w:t>the polarity of the IRAS peaks</w:t>
      </w:r>
      <w:r w:rsidRPr="004D149E">
        <w:rPr>
          <w:rFonts w:ascii="Times New Roman" w:hAnsi="Times New Roman"/>
        </w:rPr>
        <w:t xml:space="preserve">. A quite similar </w:t>
      </w:r>
      <w:r w:rsidR="00FD52D0" w:rsidRPr="004D149E">
        <w:rPr>
          <w:rFonts w:ascii="Times New Roman" w:hAnsi="Times New Roman"/>
        </w:rPr>
        <w:t>ν</w:t>
      </w:r>
      <w:r w:rsidRPr="004D149E">
        <w:rPr>
          <w:rFonts w:ascii="Times New Roman" w:hAnsi="Times New Roman"/>
          <w:vertAlign w:val="subscript"/>
        </w:rPr>
        <w:t>asym</w:t>
      </w:r>
      <w:r w:rsidRPr="004D149E">
        <w:rPr>
          <w:rFonts w:ascii="Times New Roman" w:hAnsi="Times New Roman"/>
        </w:rPr>
        <w:t>(OCO) peak at 1566 cm</w:t>
      </w:r>
      <w:r w:rsidRPr="004D149E">
        <w:rPr>
          <w:rFonts w:ascii="Times New Roman" w:hAnsi="Times New Roman"/>
          <w:vertAlign w:val="superscript"/>
        </w:rPr>
        <w:t>-1</w:t>
      </w:r>
      <w:r w:rsidRPr="004D149E">
        <w:rPr>
          <w:rFonts w:ascii="Times New Roman" w:hAnsi="Times New Roman"/>
        </w:rPr>
        <w:t xml:space="preserve"> </w:t>
      </w:r>
      <w:hyperlink w:anchor="_ENREF_64" w:tooltip="Hayden, 1999 #66" w:history="1">
        <w:r w:rsidR="00C90AC4" w:rsidRPr="004D149E">
          <w:rPr>
            <w:rFonts w:ascii="Times New Roman" w:hAnsi="Times New Roman"/>
          </w:rPr>
          <w:fldChar w:fldCharType="begin"/>
        </w:r>
        <w:r w:rsidR="00C90AC4">
          <w:rPr>
            <w:rFonts w:ascii="Times New Roman" w:hAnsi="Times New Roman"/>
          </w:rPr>
          <w:instrText xml:space="preserve"> ADDIN EN.CITE &lt;EndNote&gt;&lt;Cite&gt;&lt;Author&gt;Hayden&lt;/Author&gt;&lt;Year&gt;1999&lt;/Year&gt;&lt;RecNum&gt;66&lt;/RecNum&gt;&lt;DisplayText&gt;&lt;style face="superscript"&gt;64&lt;/style&gt;&lt;/DisplayText&gt;&lt;record&gt;&lt;rec-number&gt;66&lt;/rec-number&gt;&lt;foreign-keys&gt;&lt;key app="EN" db-id="axpv0w208wsp0geadsvxzrxx2afwdrtwwrr0" timestamp="1593552861"&gt;66&lt;/key&gt;&lt;/foreign-keys&gt;&lt;ref-type name="Journal Article"&gt;17&lt;/ref-type&gt;&lt;contributors&gt;&lt;authors&gt;&lt;author&gt;Hayden, B. E.&lt;/author&gt;&lt;author&gt;King, A.&lt;/author&gt;&lt;author&gt;Newton, M. A.&lt;/author&gt;&lt;/authors&gt;&lt;/contributors&gt;&lt;titles&gt;&lt;title&gt;&lt;style face="normal" font="default" size="100%"&gt;Fourier transform reflection-absorption IR spectroscopy study of formate adsorption on TiO&lt;/style&gt;&lt;style face="subscript" font="default" size="100%"&gt;2&lt;/style&gt;&lt;style face="normal" font="default" size="100%"&gt;(110)&lt;/style&gt;&lt;/title&gt;&lt;secondary-title&gt;Journal of Physical Chemistry B&lt;/secondary-title&gt;&lt;/titles&gt;&lt;periodical&gt;&lt;full-title&gt;Journal of Physical Chemistry B&lt;/full-title&gt;&lt;abbr-1&gt;J. Phys. Chem. B&lt;/abbr-1&gt;&lt;abbr-2&gt;J. Phys. Chem. B&lt;/abbr-2&gt;&lt;/periodical&gt;&lt;pages&gt;203-208&lt;/pages&gt;&lt;volume&gt;103&lt;/volume&gt;&lt;number&gt;1&lt;/number&gt;&lt;dates&gt;&lt;year&gt;1999&lt;/year&gt;&lt;pub-dates&gt;&lt;date&gt;Jan 7&lt;/date&gt;&lt;/pub-dates&gt;&lt;/dates&gt;&lt;isbn&gt;1089-5647&lt;/isbn&gt;&lt;accession-num&gt;WOS:000079042700030&lt;/accession-num&gt;&lt;urls&gt;&lt;related-urls&gt;&lt;url&gt;&lt;style face="underline" font="default" size="100%"&gt;&amp;lt;Go to ISI&amp;gt;://WOS:000079042700030&lt;/style&gt;&lt;/url&gt;&lt;/related-urls&gt;&lt;/urls&gt;&lt;electronic-resource-num&gt;10.1021/jp983581b&lt;/electronic-resource-num&gt;&lt;/record&gt;&lt;/Cite&gt;&lt;/EndNote&gt;</w:instrText>
        </w:r>
        <w:r w:rsidR="00C90AC4" w:rsidRPr="004D149E">
          <w:rPr>
            <w:rFonts w:ascii="Times New Roman" w:hAnsi="Times New Roman"/>
          </w:rPr>
          <w:fldChar w:fldCharType="separate"/>
        </w:r>
        <w:r w:rsidR="00C90AC4" w:rsidRPr="00C90AC4">
          <w:rPr>
            <w:rFonts w:ascii="Times New Roman" w:hAnsi="Times New Roman"/>
            <w:noProof/>
            <w:vertAlign w:val="superscript"/>
          </w:rPr>
          <w:t>64</w:t>
        </w:r>
        <w:r w:rsidR="00C90AC4" w:rsidRPr="004D149E">
          <w:rPr>
            <w:rFonts w:ascii="Times New Roman" w:hAnsi="Times New Roman"/>
          </w:rPr>
          <w:fldChar w:fldCharType="end"/>
        </w:r>
      </w:hyperlink>
      <w:r w:rsidRPr="004D149E">
        <w:rPr>
          <w:rFonts w:ascii="Times New Roman" w:hAnsi="Times New Roman"/>
        </w:rPr>
        <w:t xml:space="preserve"> or 1534 cm</w:t>
      </w:r>
      <w:r w:rsidRPr="004D149E">
        <w:rPr>
          <w:rFonts w:ascii="Times New Roman" w:hAnsi="Times New Roman"/>
          <w:vertAlign w:val="superscript"/>
        </w:rPr>
        <w:t>-1</w:t>
      </w:r>
      <w:r w:rsidRPr="004D149E">
        <w:rPr>
          <w:rFonts w:ascii="Times New Roman" w:hAnsi="Times New Roman"/>
        </w:rPr>
        <w:t xml:space="preserve"> </w:t>
      </w:r>
      <w:r w:rsidR="00721522" w:rsidRPr="004D149E">
        <w:rPr>
          <w:rFonts w:ascii="Times New Roman" w:hAnsi="Times New Roman"/>
        </w:rPr>
        <w:fldChar w:fldCharType="begin">
          <w:fldData xml:space="preserve">PEVuZE5vdGU+PENpdGU+PEF1dGhvcj5NYXR0c3NvbjwvQXV0aG9yPjxZZWFyPjIwMTQ8L1llYXI+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</w:fldData>
        </w:fldChar>
      </w:r>
      <w:r w:rsidR="00C90AC4">
        <w:rPr>
          <w:rFonts w:ascii="Times New Roman" w:hAnsi="Times New Roman"/>
        </w:rPr>
        <w:instrText xml:space="preserve"> ADDIN EN.CITE </w:instrText>
      </w:r>
      <w:r w:rsidR="00C90AC4">
        <w:rPr>
          <w:rFonts w:ascii="Times New Roman" w:hAnsi="Times New Roman"/>
        </w:rPr>
        <w:fldChar w:fldCharType="begin">
          <w:fldData xml:space="preserve">PEVuZE5vdGU+PENpdGU+PEF1dGhvcj5NYXR0c3NvbjwvQXV0aG9yPjxZZWFyPjIwMTQ8L1llYXI+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</w:fldData>
        </w:fldChar>
      </w:r>
      <w:r w:rsidR="00C90AC4">
        <w:rPr>
          <w:rFonts w:ascii="Times New Roman" w:hAnsi="Times New Roman"/>
        </w:rPr>
        <w:instrText xml:space="preserve"> ADDIN EN.CITE.DATA </w:instrText>
      </w:r>
      <w:r w:rsidR="00C90AC4">
        <w:rPr>
          <w:rFonts w:ascii="Times New Roman" w:hAnsi="Times New Roman"/>
        </w:rPr>
      </w:r>
      <w:r w:rsidR="00C90AC4">
        <w:rPr>
          <w:rFonts w:ascii="Times New Roman" w:hAnsi="Times New Roman"/>
        </w:rPr>
        <w:fldChar w:fldCharType="end"/>
      </w:r>
      <w:r w:rsidR="00721522" w:rsidRPr="004D149E">
        <w:rPr>
          <w:rFonts w:ascii="Times New Roman" w:hAnsi="Times New Roman"/>
        </w:rPr>
      </w:r>
      <w:r w:rsidR="00721522" w:rsidRPr="004D149E">
        <w:rPr>
          <w:rFonts w:ascii="Times New Roman" w:hAnsi="Times New Roman"/>
        </w:rPr>
        <w:fldChar w:fldCharType="separate"/>
      </w:r>
      <w:hyperlink w:anchor="_ENREF_20" w:tooltip="Mattsson, 2014 #7561" w:history="1">
        <w:r w:rsidR="00C90AC4" w:rsidRPr="00C90AC4">
          <w:rPr>
            <w:rFonts w:ascii="Times New Roman" w:hAnsi="Times New Roman"/>
            <w:noProof/>
            <w:vertAlign w:val="superscript"/>
          </w:rPr>
          <w:t>20</w:t>
        </w:r>
      </w:hyperlink>
      <w:r w:rsidR="00C90AC4" w:rsidRPr="00C90AC4">
        <w:rPr>
          <w:rFonts w:ascii="Times New Roman" w:hAnsi="Times New Roman"/>
          <w:noProof/>
          <w:vertAlign w:val="superscript"/>
        </w:rPr>
        <w:t xml:space="preserve">, </w:t>
      </w:r>
      <w:hyperlink w:anchor="_ENREF_63" w:tooltip="Mattsson, 2014 #65" w:history="1">
        <w:r w:rsidR="00C90AC4" w:rsidRPr="00C90AC4">
          <w:rPr>
            <w:rFonts w:ascii="Times New Roman" w:hAnsi="Times New Roman"/>
            <w:noProof/>
            <w:vertAlign w:val="superscript"/>
          </w:rPr>
          <w:t>63</w:t>
        </w:r>
      </w:hyperlink>
      <w:r w:rsidR="00721522" w:rsidRPr="004D149E">
        <w:rPr>
          <w:rFonts w:ascii="Times New Roman" w:hAnsi="Times New Roman"/>
        </w:rPr>
        <w:fldChar w:fldCharType="end"/>
      </w:r>
      <w:r w:rsidRPr="004D149E">
        <w:rPr>
          <w:rFonts w:ascii="Times New Roman" w:hAnsi="Times New Roman"/>
        </w:rPr>
        <w:t xml:space="preserve"> with</w:t>
      </w:r>
      <w:r w:rsidR="000F6385" w:rsidRPr="004D149E">
        <w:rPr>
          <w:rFonts w:ascii="Times New Roman" w:hAnsi="Times New Roman"/>
        </w:rPr>
        <w:t xml:space="preserve"> a</w:t>
      </w:r>
      <w:r w:rsidRPr="004D149E">
        <w:rPr>
          <w:rFonts w:ascii="Times New Roman" w:hAnsi="Times New Roman"/>
        </w:rPr>
        <w:t xml:space="preserve"> similar polarization response was observed previously in </w:t>
      </w:r>
      <w:r w:rsidR="000F6385" w:rsidRPr="004D149E">
        <w:rPr>
          <w:rFonts w:ascii="Times New Roman" w:hAnsi="Times New Roman"/>
        </w:rPr>
        <w:t xml:space="preserve">the </w:t>
      </w:r>
      <w:r w:rsidRPr="004D149E">
        <w:rPr>
          <w:rFonts w:ascii="Times New Roman" w:hAnsi="Times New Roman"/>
        </w:rPr>
        <w:t xml:space="preserve">spectra of formic acid adsorbed </w:t>
      </w:r>
      <w:r w:rsidRPr="004D149E">
        <w:rPr>
          <w:rFonts w:ascii="Times New Roman" w:hAnsi="Times New Roman"/>
        </w:rPr>
        <w:lastRenderedPageBreak/>
        <w:t>on rutile TiO</w:t>
      </w:r>
      <w:r w:rsidRPr="004D149E">
        <w:rPr>
          <w:rFonts w:ascii="Times New Roman" w:hAnsi="Times New Roman"/>
          <w:vertAlign w:val="subscript"/>
        </w:rPr>
        <w:t>2</w:t>
      </w:r>
      <w:r w:rsidRPr="004D149E">
        <w:rPr>
          <w:rFonts w:ascii="Times New Roman" w:hAnsi="Times New Roman"/>
        </w:rPr>
        <w:t>(110)</w:t>
      </w:r>
      <w:r w:rsidR="000F6385" w:rsidRPr="004D149E">
        <w:rPr>
          <w:rFonts w:ascii="Times New Roman" w:hAnsi="Times New Roman"/>
        </w:rPr>
        <w:t>. In that case, the peaks were</w:t>
      </w:r>
      <w:r w:rsidRPr="004D149E">
        <w:rPr>
          <w:rFonts w:ascii="Times New Roman" w:hAnsi="Times New Roman"/>
        </w:rPr>
        <w:t xml:space="preserve"> associated with bridging </w:t>
      </w:r>
      <w:r w:rsidR="005D7D06" w:rsidRPr="004D149E">
        <w:rPr>
          <w:rFonts w:ascii="Times New Roman" w:hAnsi="Times New Roman"/>
        </w:rPr>
        <w:t>BD</w:t>
      </w:r>
      <w:r w:rsidRPr="004D149E">
        <w:rPr>
          <w:rFonts w:ascii="Times New Roman" w:hAnsi="Times New Roman"/>
        </w:rPr>
        <w:t xml:space="preserve"> formate adsorbed on</w:t>
      </w:r>
      <w:r w:rsidR="000F6385" w:rsidRPr="004D149E">
        <w:rPr>
          <w:rFonts w:ascii="Times New Roman" w:hAnsi="Times New Roman"/>
        </w:rPr>
        <w:t xml:space="preserve"> the</w:t>
      </w:r>
      <w:r w:rsidRPr="004D149E">
        <w:rPr>
          <w:rFonts w:ascii="Times New Roman" w:hAnsi="Times New Roman"/>
        </w:rPr>
        <w:t xml:space="preserve"> Ti</w:t>
      </w:r>
      <w:r w:rsidRPr="004D149E">
        <w:rPr>
          <w:rFonts w:ascii="Times New Roman" w:hAnsi="Times New Roman"/>
          <w:vertAlign w:val="subscript"/>
        </w:rPr>
        <w:t>5c</w:t>
      </w:r>
      <w:r w:rsidRPr="004D149E">
        <w:rPr>
          <w:rFonts w:ascii="Times New Roman" w:hAnsi="Times New Roman"/>
        </w:rPr>
        <w:t xml:space="preserve"> row</w:t>
      </w:r>
      <w:r w:rsidR="000F6385" w:rsidRPr="004D149E">
        <w:rPr>
          <w:rFonts w:ascii="Times New Roman" w:hAnsi="Times New Roman"/>
        </w:rPr>
        <w:t>s</w:t>
      </w:r>
      <w:r w:rsidRPr="004D149E">
        <w:rPr>
          <w:rFonts w:ascii="Times New Roman" w:hAnsi="Times New Roman"/>
        </w:rPr>
        <w:t xml:space="preserve">. </w:t>
      </w:r>
    </w:p>
    <w:p w14:paraId="5D5BFE35" w14:textId="7A0D5A0A" w:rsidR="004C0D75" w:rsidRPr="004D149E" w:rsidRDefault="00FA75D3" w:rsidP="004C0D75">
      <w:pPr>
        <w:pStyle w:val="TAMainText"/>
        <w:rPr>
          <w:rFonts w:ascii="Times New Roman" w:hAnsi="Times New Roman"/>
        </w:rPr>
      </w:pPr>
      <w:r w:rsidRPr="004D149E">
        <w:rPr>
          <w:rFonts w:ascii="Times New Roman" w:hAnsi="Times New Roman"/>
        </w:rPr>
        <w:t xml:space="preserve">The </w:t>
      </w:r>
      <w:r w:rsidR="00FD52D0" w:rsidRPr="004D149E">
        <w:rPr>
          <w:rFonts w:ascii="Times New Roman" w:hAnsi="Times New Roman"/>
        </w:rPr>
        <w:t>ν</w:t>
      </w:r>
      <w:r w:rsidR="004C0D75" w:rsidRPr="004D149E">
        <w:rPr>
          <w:rFonts w:ascii="Times New Roman" w:hAnsi="Times New Roman"/>
        </w:rPr>
        <w:t xml:space="preserve">(C=O) </w:t>
      </w:r>
      <w:r w:rsidRPr="004D149E">
        <w:rPr>
          <w:rFonts w:ascii="Times New Roman" w:hAnsi="Times New Roman"/>
        </w:rPr>
        <w:t xml:space="preserve">feature </w:t>
      </w:r>
      <w:r w:rsidR="004C0D75" w:rsidRPr="004D149E">
        <w:rPr>
          <w:rFonts w:ascii="Times New Roman" w:hAnsi="Times New Roman"/>
        </w:rPr>
        <w:t>shows negative peaks in p- and s-polarized modes, which indicates that the C=O bond of the</w:t>
      </w:r>
      <w:r w:rsidR="00F31728" w:rsidRPr="004D149E">
        <w:rPr>
          <w:rFonts w:ascii="Times New Roman" w:hAnsi="Times New Roman"/>
        </w:rPr>
        <w:t xml:space="preserve"> adsorbed FA</w:t>
      </w:r>
      <w:r w:rsidR="004C0D75" w:rsidRPr="004D149E">
        <w:rPr>
          <w:rFonts w:ascii="Times New Roman" w:hAnsi="Times New Roman"/>
        </w:rPr>
        <w:t xml:space="preserve"> is tilted from the surface normal and has components (projections) parallel and perpendicular to the surface. A small positive </w:t>
      </w:r>
      <w:r w:rsidR="00FD52D0" w:rsidRPr="004D149E">
        <w:rPr>
          <w:rFonts w:ascii="Times New Roman" w:hAnsi="Times New Roman"/>
        </w:rPr>
        <w:t>ν</w:t>
      </w:r>
      <w:r w:rsidR="004C0D75" w:rsidRPr="004D149E">
        <w:rPr>
          <w:rFonts w:ascii="Times New Roman" w:hAnsi="Times New Roman"/>
        </w:rPr>
        <w:t xml:space="preserve">(C=O) </w:t>
      </w:r>
      <w:r w:rsidR="00F31728" w:rsidRPr="004D149E">
        <w:rPr>
          <w:rFonts w:ascii="Times New Roman" w:hAnsi="Times New Roman"/>
        </w:rPr>
        <w:t xml:space="preserve">component </w:t>
      </w:r>
      <w:r w:rsidR="004C0D75" w:rsidRPr="004D149E">
        <w:rPr>
          <w:rFonts w:ascii="Times New Roman" w:hAnsi="Times New Roman"/>
        </w:rPr>
        <w:t>in the p-polarized spectrum (</w:t>
      </w:r>
      <w:r w:rsidR="005036C8" w:rsidRPr="004D149E">
        <w:rPr>
          <w:rFonts w:ascii="Times New Roman" w:hAnsi="Times New Roman"/>
        </w:rPr>
        <w:fldChar w:fldCharType="begin"/>
      </w:r>
      <w:r w:rsidR="005036C8" w:rsidRPr="004D149E">
        <w:rPr>
          <w:rFonts w:ascii="Times New Roman" w:hAnsi="Times New Roman"/>
        </w:rPr>
        <w:instrText xml:space="preserve"> REF _Ref35508762 \h  \* MERGEFORMAT </w:instrText>
      </w:r>
      <w:r w:rsidR="005036C8" w:rsidRPr="004D149E">
        <w:rPr>
          <w:rFonts w:ascii="Times New Roman" w:hAnsi="Times New Roman"/>
        </w:rPr>
      </w:r>
      <w:r w:rsidR="005036C8" w:rsidRPr="004D149E">
        <w:rPr>
          <w:rFonts w:ascii="Times New Roman" w:hAnsi="Times New Roman"/>
        </w:rPr>
        <w:fldChar w:fldCharType="separate"/>
      </w:r>
      <w:r w:rsidR="00D36742" w:rsidRPr="004D149E">
        <w:rPr>
          <w:rFonts w:ascii="Times New Roman" w:hAnsi="Times New Roman"/>
        </w:rPr>
        <w:t xml:space="preserve">Figure </w:t>
      </w:r>
      <w:r w:rsidR="00D36742" w:rsidRPr="004D149E">
        <w:rPr>
          <w:rFonts w:ascii="Times New Roman" w:hAnsi="Times New Roman"/>
          <w:noProof/>
        </w:rPr>
        <w:t>4</w:t>
      </w:r>
      <w:r w:rsidR="005036C8" w:rsidRPr="004D149E">
        <w:rPr>
          <w:rFonts w:ascii="Times New Roman" w:hAnsi="Times New Roman"/>
        </w:rPr>
        <w:fldChar w:fldCharType="end"/>
      </w:r>
      <w:r w:rsidR="004C0D75" w:rsidRPr="004D149E">
        <w:rPr>
          <w:rFonts w:ascii="Times New Roman" w:hAnsi="Times New Roman"/>
        </w:rPr>
        <w:t xml:space="preserve">a) </w:t>
      </w:r>
      <w:r w:rsidR="00F31728" w:rsidRPr="004D149E">
        <w:rPr>
          <w:rFonts w:ascii="Times New Roman" w:hAnsi="Times New Roman"/>
        </w:rPr>
        <w:t xml:space="preserve">is </w:t>
      </w:r>
      <w:r w:rsidR="004C0D75" w:rsidRPr="004D149E">
        <w:rPr>
          <w:rFonts w:ascii="Times New Roman" w:hAnsi="Times New Roman"/>
        </w:rPr>
        <w:t>also consistent with the tilted orientation of the C=O bond.</w:t>
      </w:r>
    </w:p>
    <w:p w14:paraId="03E3DF69" w14:textId="77777777" w:rsidR="009E5CF0" w:rsidRPr="004D149E" w:rsidRDefault="00944C55" w:rsidP="009E5CF0">
      <w:pPr>
        <w:pStyle w:val="TAMainText"/>
        <w:rPr>
          <w:rFonts w:ascii="Times New Roman" w:hAnsi="Times New Roman"/>
        </w:rPr>
      </w:pPr>
      <w:r w:rsidRPr="004D149E">
        <w:rPr>
          <w:rFonts w:ascii="Times New Roman" w:hAnsi="Times New Roman"/>
        </w:rPr>
        <w:t>As the coverage is increased, all principal IRAS peaks in both polarization</w:t>
      </w:r>
      <w:r w:rsidR="00954236" w:rsidRPr="004D149E">
        <w:rPr>
          <w:rFonts w:ascii="Times New Roman" w:hAnsi="Times New Roman"/>
        </w:rPr>
        <w:t>s</w:t>
      </w:r>
      <w:r w:rsidRPr="004D149E">
        <w:rPr>
          <w:rFonts w:ascii="Times New Roman" w:hAnsi="Times New Roman"/>
        </w:rPr>
        <w:t xml:space="preserve"> grow </w:t>
      </w:r>
      <w:r w:rsidR="00954236" w:rsidRPr="004D149E">
        <w:rPr>
          <w:rFonts w:ascii="Times New Roman" w:hAnsi="Times New Roman"/>
        </w:rPr>
        <w:t xml:space="preserve">as the coverage is increased from </w:t>
      </w:r>
      <w:r w:rsidRPr="004D149E">
        <w:rPr>
          <w:rFonts w:ascii="Times New Roman" w:hAnsi="Times New Roman"/>
        </w:rPr>
        <w:t xml:space="preserve">0.13 </w:t>
      </w:r>
      <w:r w:rsidR="00954236" w:rsidRPr="004D149E">
        <w:rPr>
          <w:rFonts w:ascii="Times New Roman" w:hAnsi="Times New Roman"/>
        </w:rPr>
        <w:t xml:space="preserve">to </w:t>
      </w:r>
      <w:r w:rsidRPr="004D149E">
        <w:rPr>
          <w:rFonts w:ascii="Times New Roman" w:hAnsi="Times New Roman"/>
        </w:rPr>
        <w:t xml:space="preserve">0.67 ML, but the relative intensity ratios for different peaks is not changing significantly. Additional IRAS spectra for </w:t>
      </w:r>
      <w:r w:rsidR="00062255" w:rsidRPr="004D149E">
        <w:rPr>
          <w:rFonts w:ascii="Times New Roman" w:hAnsi="Times New Roman"/>
        </w:rPr>
        <w:t xml:space="preserve">0.33 ML of </w:t>
      </w:r>
      <w:r w:rsidRPr="004D149E">
        <w:rPr>
          <w:rFonts w:ascii="Times New Roman" w:hAnsi="Times New Roman"/>
        </w:rPr>
        <w:t xml:space="preserve">HCOOH and DCOOD isotopologues are shown in </w:t>
      </w:r>
      <w:r w:rsidR="00280FE7" w:rsidRPr="004D149E">
        <w:rPr>
          <w:rFonts w:ascii="Times New Roman" w:hAnsi="Times New Roman"/>
        </w:rPr>
        <w:t xml:space="preserve">Section </w:t>
      </w:r>
      <w:r w:rsidRPr="004D149E">
        <w:rPr>
          <w:rFonts w:ascii="Times New Roman" w:hAnsi="Times New Roman"/>
        </w:rPr>
        <w:t>S</w:t>
      </w:r>
      <w:r w:rsidR="00280FE7" w:rsidRPr="004D149E">
        <w:rPr>
          <w:rFonts w:ascii="Times New Roman" w:hAnsi="Times New Roman"/>
        </w:rPr>
        <w:t>6</w:t>
      </w:r>
      <w:r w:rsidR="009E5CF0" w:rsidRPr="004D149E">
        <w:rPr>
          <w:rFonts w:ascii="Times New Roman" w:hAnsi="Times New Roman"/>
        </w:rPr>
        <w:t>, Supporting Information</w:t>
      </w:r>
      <w:r w:rsidRPr="004D149E">
        <w:rPr>
          <w:rFonts w:ascii="Times New Roman" w:hAnsi="Times New Roman"/>
        </w:rPr>
        <w:t>. Structurally, they are similar to the HCOOD spectra, with the expected shifts of corresponding vibrations of deuterated and hydrogenated groups according to the mass ratio.</w:t>
      </w:r>
      <w:r w:rsidR="009E5CF0" w:rsidRPr="004D149E">
        <w:rPr>
          <w:rFonts w:ascii="Times New Roman" w:hAnsi="Times New Roman"/>
        </w:rPr>
        <w:t xml:space="preserve"> </w:t>
      </w:r>
    </w:p>
    <w:p w14:paraId="7B967DA9" w14:textId="56CC0274" w:rsidR="00944C55" w:rsidRPr="004D149E" w:rsidRDefault="009E5CF0" w:rsidP="00944C55">
      <w:pPr>
        <w:pStyle w:val="TAMainText"/>
        <w:rPr>
          <w:rFonts w:ascii="Times New Roman" w:hAnsi="Times New Roman"/>
        </w:rPr>
      </w:pPr>
      <w:r w:rsidRPr="004D149E">
        <w:rPr>
          <w:rFonts w:ascii="Times New Roman" w:hAnsi="Times New Roman"/>
        </w:rPr>
        <w:t xml:space="preserve">The spatial distribution of MD and BD species as a function of coverage was assessed by high-resolution STM imaging at 80 K. The typical STM images after dosing 0.08, 0.26, and 0.65 ML at 80 K are shown in </w:t>
      </w:r>
      <w:r w:rsidRPr="004D149E">
        <w:rPr>
          <w:rFonts w:ascii="Times New Roman" w:hAnsi="Times New Roman"/>
        </w:rPr>
        <w:fldChar w:fldCharType="begin"/>
      </w:r>
      <w:r w:rsidRPr="004D149E">
        <w:rPr>
          <w:rFonts w:ascii="Times New Roman" w:hAnsi="Times New Roman"/>
        </w:rPr>
        <w:instrText xml:space="preserve"> REF _Ref35584114 \h  \* MERGEFORMAT </w:instrText>
      </w:r>
      <w:r w:rsidRPr="004D149E">
        <w:rPr>
          <w:rFonts w:ascii="Times New Roman" w:hAnsi="Times New Roman"/>
        </w:rPr>
      </w:r>
      <w:r w:rsidRPr="004D149E">
        <w:rPr>
          <w:rFonts w:ascii="Times New Roman" w:hAnsi="Times New Roman"/>
        </w:rPr>
        <w:fldChar w:fldCharType="separate"/>
      </w:r>
      <w:r w:rsidRPr="004D149E">
        <w:rPr>
          <w:rFonts w:ascii="Times New Roman" w:hAnsi="Times New Roman"/>
        </w:rPr>
        <w:t xml:space="preserve">Figure </w:t>
      </w:r>
      <w:r w:rsidRPr="004D149E">
        <w:rPr>
          <w:rFonts w:ascii="Times New Roman" w:hAnsi="Times New Roman"/>
          <w:noProof/>
        </w:rPr>
        <w:t>5</w:t>
      </w:r>
      <w:r w:rsidRPr="004D149E">
        <w:rPr>
          <w:rFonts w:ascii="Times New Roman" w:hAnsi="Times New Roman"/>
        </w:rPr>
        <w:fldChar w:fldCharType="end"/>
      </w:r>
      <w:r w:rsidRPr="004D149E">
        <w:rPr>
          <w:rFonts w:ascii="Times New Roman" w:hAnsi="Times New Roman"/>
        </w:rPr>
        <w:t>. At the lowest coverage of 0.08 ML (</w:t>
      </w:r>
      <w:r w:rsidRPr="004D149E">
        <w:rPr>
          <w:rFonts w:ascii="Times New Roman" w:hAnsi="Times New Roman"/>
        </w:rPr>
        <w:fldChar w:fldCharType="begin"/>
      </w:r>
      <w:r w:rsidRPr="004D149E">
        <w:rPr>
          <w:rFonts w:ascii="Times New Roman" w:hAnsi="Times New Roman"/>
        </w:rPr>
        <w:instrText xml:space="preserve"> REF _Ref35584114 \h  \* MERGEFORMAT </w:instrText>
      </w:r>
      <w:r w:rsidRPr="004D149E">
        <w:rPr>
          <w:rFonts w:ascii="Times New Roman" w:hAnsi="Times New Roman"/>
        </w:rPr>
      </w:r>
      <w:r w:rsidRPr="004D149E">
        <w:rPr>
          <w:rFonts w:ascii="Times New Roman" w:hAnsi="Times New Roman"/>
        </w:rPr>
        <w:fldChar w:fldCharType="separate"/>
      </w:r>
      <w:r w:rsidRPr="004D149E">
        <w:rPr>
          <w:rFonts w:ascii="Times New Roman" w:hAnsi="Times New Roman"/>
        </w:rPr>
        <w:t xml:space="preserve">Figure </w:t>
      </w:r>
      <w:r w:rsidRPr="004D149E">
        <w:rPr>
          <w:rFonts w:ascii="Times New Roman" w:hAnsi="Times New Roman"/>
          <w:noProof/>
        </w:rPr>
        <w:t>5</w:t>
      </w:r>
      <w:r w:rsidRPr="004D149E">
        <w:rPr>
          <w:rFonts w:ascii="Times New Roman" w:hAnsi="Times New Roman"/>
        </w:rPr>
        <w:fldChar w:fldCharType="end"/>
      </w:r>
      <w:r w:rsidRPr="004D149E">
        <w:rPr>
          <w:rFonts w:ascii="Times New Roman" w:hAnsi="Times New Roman"/>
        </w:rPr>
        <w:t xml:space="preserve">a), many paired species due to the adsorption of gas-phase FA dimers can still be recognized (see </w:t>
      </w:r>
      <w:r w:rsidRPr="004D149E">
        <w:rPr>
          <w:rFonts w:ascii="Times New Roman" w:hAnsi="Times New Roman"/>
        </w:rPr>
        <w:fldChar w:fldCharType="begin"/>
      </w:r>
      <w:r w:rsidRPr="004D149E">
        <w:rPr>
          <w:rFonts w:ascii="Times New Roman" w:hAnsi="Times New Roman"/>
        </w:rPr>
        <w:instrText xml:space="preserve"> REF _Ref34144348 \h  \* MERGEFORMAT </w:instrText>
      </w:r>
      <w:r w:rsidRPr="004D149E">
        <w:rPr>
          <w:rFonts w:ascii="Times New Roman" w:hAnsi="Times New Roman"/>
        </w:rPr>
      </w:r>
      <w:r w:rsidRPr="004D149E">
        <w:rPr>
          <w:rFonts w:ascii="Times New Roman" w:hAnsi="Times New Roman"/>
        </w:rPr>
        <w:fldChar w:fldCharType="separate"/>
      </w:r>
      <w:r w:rsidRPr="004D149E">
        <w:rPr>
          <w:rFonts w:ascii="Times New Roman" w:hAnsi="Times New Roman"/>
        </w:rPr>
        <w:t xml:space="preserve">Figure </w:t>
      </w:r>
      <w:r w:rsidRPr="004D149E">
        <w:rPr>
          <w:rFonts w:ascii="Times New Roman" w:hAnsi="Times New Roman"/>
          <w:noProof/>
        </w:rPr>
        <w:t>1</w:t>
      </w:r>
      <w:r w:rsidRPr="004D149E">
        <w:rPr>
          <w:rFonts w:ascii="Times New Roman" w:hAnsi="Times New Roman"/>
        </w:rPr>
        <w:fldChar w:fldCharType="end"/>
      </w:r>
      <w:r w:rsidRPr="004D149E">
        <w:rPr>
          <w:rFonts w:ascii="Times New Roman" w:hAnsi="Times New Roman"/>
        </w:rPr>
        <w:t>), but the clusters of neighboring features start to overshadow this pattern. Overall, the image is dominated by features that are centered on top of Ti</w:t>
      </w:r>
      <w:r w:rsidRPr="004D149E">
        <w:rPr>
          <w:rFonts w:ascii="Times New Roman" w:hAnsi="Times New Roman"/>
          <w:vertAlign w:val="subscript"/>
        </w:rPr>
        <w:t>5c</w:t>
      </w:r>
      <w:r w:rsidRPr="004D149E">
        <w:rPr>
          <w:rFonts w:ascii="Times New Roman" w:hAnsi="Times New Roman"/>
        </w:rPr>
        <w:t xml:space="preserve"> sites, indicating that the MD binding configuration dominates.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72" w:type="dxa"/>
          <w:left w:w="0" w:type="dxa"/>
          <w:bottom w:w="72" w:type="dxa"/>
          <w:right w:w="0" w:type="dxa"/>
        </w:tblCellMar>
        <w:tblLook w:val="04A0" w:firstRow="1" w:lastRow="0" w:firstColumn="1" w:lastColumn="0" w:noHBand="0" w:noVBand="1"/>
      </w:tblPr>
      <w:tblGrid>
        <w:gridCol w:w="9360"/>
      </w:tblGrid>
      <w:tr w:rsidR="00062255" w:rsidRPr="004D149E" w14:paraId="11CE4D88" w14:textId="77777777" w:rsidTr="00F56214">
        <w:trPr>
          <w:jc w:val="center"/>
        </w:trPr>
        <w:tc>
          <w:tcPr>
            <w:tcW w:w="9360" w:type="dxa"/>
          </w:tcPr>
          <w:p w14:paraId="78470F77" w14:textId="48A5DA39" w:rsidR="0044524C" w:rsidRPr="004D149E" w:rsidRDefault="0044524C" w:rsidP="0044524C">
            <w:pPr>
              <w:pStyle w:val="TAMainText"/>
              <w:rPr>
                <w:rFonts w:ascii="Times New Roman" w:hAnsi="Times New Roman"/>
              </w:rPr>
            </w:pPr>
            <w:r w:rsidRPr="004D149E">
              <w:rPr>
                <w:rFonts w:ascii="Times New Roman" w:hAnsi="Times New Roman"/>
              </w:rPr>
              <w:t xml:space="preserve">At intermediate coverages (0.26 ML, </w:t>
            </w:r>
            <w:r w:rsidRPr="004D149E">
              <w:rPr>
                <w:rFonts w:ascii="Times New Roman" w:hAnsi="Times New Roman"/>
              </w:rPr>
              <w:fldChar w:fldCharType="begin"/>
            </w:r>
            <w:r w:rsidRPr="004D149E">
              <w:rPr>
                <w:rFonts w:ascii="Times New Roman" w:hAnsi="Times New Roman"/>
              </w:rPr>
              <w:instrText xml:space="preserve"> REF _Ref35584114 \h  \* MERGEFORMAT </w:instrText>
            </w:r>
            <w:r w:rsidRPr="004D149E">
              <w:rPr>
                <w:rFonts w:ascii="Times New Roman" w:hAnsi="Times New Roman"/>
              </w:rPr>
            </w:r>
            <w:r w:rsidRPr="004D149E">
              <w:rPr>
                <w:rFonts w:ascii="Times New Roman" w:hAnsi="Times New Roman"/>
              </w:rPr>
              <w:fldChar w:fldCharType="separate"/>
            </w:r>
            <w:r w:rsidRPr="004D149E">
              <w:rPr>
                <w:rFonts w:ascii="Times New Roman" w:hAnsi="Times New Roman"/>
              </w:rPr>
              <w:t xml:space="preserve">Figure </w:t>
            </w:r>
            <w:r w:rsidRPr="004D149E">
              <w:rPr>
                <w:rFonts w:ascii="Times New Roman" w:hAnsi="Times New Roman"/>
                <w:noProof/>
              </w:rPr>
              <w:t>5</w:t>
            </w:r>
            <w:r w:rsidRPr="004D149E">
              <w:rPr>
                <w:rFonts w:ascii="Times New Roman" w:hAnsi="Times New Roman"/>
              </w:rPr>
              <w:fldChar w:fldCharType="end"/>
            </w:r>
            <w:r w:rsidRPr="004D149E">
              <w:rPr>
                <w:rFonts w:ascii="Times New Roman" w:hAnsi="Times New Roman"/>
              </w:rPr>
              <w:t xml:space="preserve">b), a clear preference for the formation of the clusters of FA-related features can be seen. While in most areas, MD and BD configurations are mixed, short chains of purely MD and/or BD species are also observed. Several of such chains are marked with ellipses in </w:t>
            </w:r>
            <w:r w:rsidRPr="004D149E">
              <w:rPr>
                <w:rFonts w:ascii="Times New Roman" w:hAnsi="Times New Roman"/>
              </w:rPr>
              <w:fldChar w:fldCharType="begin"/>
            </w:r>
            <w:r w:rsidRPr="004D149E">
              <w:rPr>
                <w:rFonts w:ascii="Times New Roman" w:hAnsi="Times New Roman"/>
              </w:rPr>
              <w:instrText xml:space="preserve"> REF _Ref35584114 \h  \* MERGEFORMAT </w:instrText>
            </w:r>
            <w:r w:rsidRPr="004D149E">
              <w:rPr>
                <w:rFonts w:ascii="Times New Roman" w:hAnsi="Times New Roman"/>
              </w:rPr>
            </w:r>
            <w:r w:rsidRPr="004D149E">
              <w:rPr>
                <w:rFonts w:ascii="Times New Roman" w:hAnsi="Times New Roman"/>
              </w:rPr>
              <w:fldChar w:fldCharType="separate"/>
            </w:r>
            <w:r w:rsidRPr="004D149E">
              <w:rPr>
                <w:rFonts w:ascii="Times New Roman" w:hAnsi="Times New Roman"/>
              </w:rPr>
              <w:t xml:space="preserve">Figure </w:t>
            </w:r>
            <w:r w:rsidRPr="004D149E">
              <w:rPr>
                <w:rFonts w:ascii="Times New Roman" w:hAnsi="Times New Roman"/>
                <w:noProof/>
              </w:rPr>
              <w:t>5</w:t>
            </w:r>
            <w:r w:rsidRPr="004D149E">
              <w:rPr>
                <w:rFonts w:ascii="Times New Roman" w:hAnsi="Times New Roman"/>
              </w:rPr>
              <w:fldChar w:fldCharType="end"/>
            </w:r>
            <w:r w:rsidRPr="004D149E">
              <w:rPr>
                <w:rFonts w:ascii="Times New Roman" w:hAnsi="Times New Roman"/>
              </w:rPr>
              <w:t xml:space="preserve">b. The yellow ellipse marks the chain with features that are closely </w:t>
            </w:r>
            <w:r w:rsidRPr="004D149E">
              <w:rPr>
                <w:rFonts w:ascii="Times New Roman" w:hAnsi="Times New Roman"/>
              </w:rPr>
              <w:lastRenderedPageBreak/>
              <w:t>packed on top of Ti</w:t>
            </w:r>
            <w:r w:rsidRPr="004D149E">
              <w:rPr>
                <w:rFonts w:ascii="Times New Roman" w:hAnsi="Times New Roman"/>
                <w:vertAlign w:val="subscript"/>
              </w:rPr>
              <w:t>5c</w:t>
            </w:r>
            <w:r w:rsidRPr="004D149E">
              <w:rPr>
                <w:rFonts w:ascii="Times New Roman" w:hAnsi="Times New Roman"/>
              </w:rPr>
              <w:t xml:space="preserve"> sites and are therefore interpreted as the chains of MD species. Due to electronic effects (also previously seen for water and methanol),</w:t>
            </w:r>
            <w:hyperlink w:anchor="_ENREF_66" w:tooltip="Dahal, 2017 #6889" w:history="1">
              <w:r w:rsidR="00C90AC4" w:rsidRPr="004D149E">
                <w:rPr>
                  <w:rFonts w:ascii="Times New Roman" w:hAnsi="Times New Roman"/>
                </w:rPr>
                <w:fldChar w:fldCharType="begin">
                  <w:fldData xml:space="preserve">PEVuZE5vdGU+PENpdGU+PEF1dGhvcj5EYWhhbDwvQXV0aG9yPjxZZWFyPjIwMTc8L1llYXI+PFJl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</w:fldData>
                </w:fldChar>
              </w:r>
              <w:r w:rsidR="00C90AC4">
                <w:rPr>
                  <w:rFonts w:ascii="Times New Roman" w:hAnsi="Times New Roman"/>
                </w:rPr>
                <w:instrText xml:space="preserve"> ADDIN EN.CITE </w:instrText>
              </w:r>
              <w:r w:rsidR="00C90AC4">
                <w:rPr>
                  <w:rFonts w:ascii="Times New Roman" w:hAnsi="Times New Roman"/>
                </w:rPr>
                <w:fldChar w:fldCharType="begin">
                  <w:fldData xml:space="preserve">PEVuZE5vdGU+PENpdGU+PEF1dGhvcj5EYWhhbDwvQXV0aG9yPjxZZWFyPjIwMTc8L1llYXI+PFJl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</w:fldData>
                </w:fldChar>
              </w:r>
              <w:r w:rsidR="00C90AC4">
                <w:rPr>
                  <w:rFonts w:ascii="Times New Roman" w:hAnsi="Times New Roman"/>
                </w:rPr>
                <w:instrText xml:space="preserve"> ADDIN EN.CITE.DATA </w:instrText>
              </w:r>
              <w:r w:rsidR="00C90AC4">
                <w:rPr>
                  <w:rFonts w:ascii="Times New Roman" w:hAnsi="Times New Roman"/>
                </w:rPr>
              </w:r>
              <w:r w:rsidR="00C90AC4">
                <w:rPr>
                  <w:rFonts w:ascii="Times New Roman" w:hAnsi="Times New Roman"/>
                </w:rPr>
                <w:fldChar w:fldCharType="end"/>
              </w:r>
              <w:r w:rsidR="00C90AC4" w:rsidRPr="004D149E">
                <w:rPr>
                  <w:rFonts w:ascii="Times New Roman" w:hAnsi="Times New Roman"/>
                </w:rPr>
              </w:r>
              <w:r w:rsidR="00C90AC4" w:rsidRPr="004D149E">
                <w:rPr>
                  <w:rFonts w:ascii="Times New Roman" w:hAnsi="Times New Roman"/>
                </w:rPr>
                <w:fldChar w:fldCharType="separate"/>
              </w:r>
              <w:r w:rsidR="00C90AC4" w:rsidRPr="00C90AC4">
                <w:rPr>
                  <w:rFonts w:ascii="Times New Roman" w:hAnsi="Times New Roman"/>
                  <w:noProof/>
                  <w:vertAlign w:val="superscript"/>
                </w:rPr>
                <w:t>66-67</w:t>
              </w:r>
              <w:r w:rsidR="00C90AC4" w:rsidRPr="004D149E">
                <w:rPr>
                  <w:rFonts w:ascii="Times New Roman" w:hAnsi="Times New Roman"/>
                </w:rPr>
                <w:fldChar w:fldCharType="end"/>
              </w:r>
            </w:hyperlink>
            <w:r w:rsidRPr="004D149E">
              <w:rPr>
                <w:rFonts w:ascii="Times New Roman" w:hAnsi="Times New Roman"/>
              </w:rPr>
              <w:t xml:space="preserve"> they appear brighter than isolated MD species. The corresponding along-the-row line scan is shown in </w:t>
            </w:r>
            <w:r w:rsidRPr="004D149E">
              <w:rPr>
                <w:rFonts w:ascii="Times New Roman" w:hAnsi="Times New Roman"/>
              </w:rPr>
              <w:fldChar w:fldCharType="begin"/>
            </w:r>
            <w:r w:rsidRPr="004D149E">
              <w:rPr>
                <w:rFonts w:ascii="Times New Roman" w:hAnsi="Times New Roman"/>
              </w:rPr>
              <w:instrText xml:space="preserve"> REF _Ref35584114 \h  \* MERGEFORMAT </w:instrText>
            </w:r>
            <w:r w:rsidRPr="004D149E">
              <w:rPr>
                <w:rFonts w:ascii="Times New Roman" w:hAnsi="Times New Roman"/>
              </w:rPr>
            </w:r>
            <w:r w:rsidRPr="004D149E">
              <w:rPr>
                <w:rFonts w:ascii="Times New Roman" w:hAnsi="Times New Roman"/>
              </w:rPr>
              <w:fldChar w:fldCharType="separate"/>
            </w:r>
            <w:r w:rsidRPr="004D149E">
              <w:rPr>
                <w:rFonts w:ascii="Times New Roman" w:hAnsi="Times New Roman"/>
              </w:rPr>
              <w:t xml:space="preserve">Figure </w:t>
            </w:r>
            <w:r w:rsidRPr="004D149E">
              <w:rPr>
                <w:rFonts w:ascii="Times New Roman" w:hAnsi="Times New Roman"/>
                <w:noProof/>
              </w:rPr>
              <w:t>5</w:t>
            </w:r>
            <w:r w:rsidRPr="004D149E">
              <w:rPr>
                <w:rFonts w:ascii="Times New Roman" w:hAnsi="Times New Roman"/>
              </w:rPr>
              <w:fldChar w:fldCharType="end"/>
            </w:r>
            <w:r w:rsidRPr="004D149E">
              <w:rPr>
                <w:rFonts w:ascii="Times New Roman" w:hAnsi="Times New Roman"/>
              </w:rPr>
              <w:t xml:space="preserve">d. </w:t>
            </w:r>
          </w:p>
          <w:p w14:paraId="5BD83DF9" w14:textId="4C785CDA" w:rsidR="00062255" w:rsidRPr="004D149E" w:rsidRDefault="00635BB3" w:rsidP="00F56214">
            <w:pPr>
              <w:autoSpaceDE w:val="0"/>
              <w:autoSpaceDN w:val="0"/>
              <w:adjustRightInd w:val="0"/>
              <w:spacing w:line="276" w:lineRule="auto"/>
              <w:jc w:val="center"/>
              <w:rPr>
                <w:rFonts w:ascii="Times New Roman" w:hAnsi="Times New Roman" w:cs="Times New Roman"/>
                <w:bCs/>
                <w:iCs/>
                <w:szCs w:val="24"/>
              </w:rPr>
            </w:pPr>
            <w:del w:id="171" w:author="Dohnalek, Zdenek" w:date="2020-08-10T16:45:00Z">
              <w:r w:rsidRPr="004D149E" w:rsidDel="00C90AC4">
                <w:rPr>
                  <w:rFonts w:ascii="Times New Roman" w:hAnsi="Times New Roman"/>
                  <w:noProof/>
                </w:rPr>
                <w:drawing>
                  <wp:inline distT="0" distB="0" distL="0" distR="0" wp14:anchorId="472401E1" wp14:editId="2C0F1F53">
                    <wp:extent cx="5943600" cy="30562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3056255"/>
                            </a:xfrm>
                            <a:prstGeom prst="rect">
                              <a:avLst/>
                            </a:prstGeom>
                          </pic:spPr>
                        </pic:pic>
                      </a:graphicData>
                    </a:graphic>
                  </wp:inline>
                </w:drawing>
              </w:r>
            </w:del>
            <w:ins w:id="172" w:author="Dohnalek, Zdenek" w:date="2020-08-10T16:45:00Z">
              <w:r w:rsidR="00C90AC4">
                <w:rPr>
                  <w:noProof/>
                </w:rPr>
                <w:t xml:space="preserve"> </w:t>
              </w:r>
              <w:r w:rsidR="00C90AC4">
                <w:rPr>
                  <w:noProof/>
                </w:rPr>
                <w:drawing>
                  <wp:inline distT="0" distB="0" distL="0" distR="0" wp14:anchorId="709A4BD0" wp14:editId="6A5B527C">
                    <wp:extent cx="5943600" cy="3027680"/>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3027680"/>
                            </a:xfrm>
                            <a:prstGeom prst="rect">
                              <a:avLst/>
                            </a:prstGeom>
                          </pic:spPr>
                        </pic:pic>
                      </a:graphicData>
                    </a:graphic>
                  </wp:inline>
                </w:drawing>
              </w:r>
            </w:ins>
          </w:p>
        </w:tc>
      </w:tr>
      <w:tr w:rsidR="00062255" w:rsidRPr="004D149E" w14:paraId="19F81C79" w14:textId="77777777" w:rsidTr="00F56214">
        <w:trPr>
          <w:jc w:val="center"/>
        </w:trPr>
        <w:tc>
          <w:tcPr>
            <w:tcW w:w="9360" w:type="dxa"/>
          </w:tcPr>
          <w:p w14:paraId="3281063E" w14:textId="3729C735" w:rsidR="00062255" w:rsidRPr="004D149E" w:rsidRDefault="00062255" w:rsidP="00F56214">
            <w:pPr>
              <w:pStyle w:val="VAFigureCaption"/>
              <w:spacing w:after="0"/>
              <w:rPr>
                <w:rFonts w:ascii="Times New Roman" w:hAnsi="Times New Roman" w:cs="Times New Roman"/>
                <w:bCs/>
              </w:rPr>
            </w:pPr>
            <w:bookmarkStart w:id="173" w:name="_Ref35584114"/>
            <w:r w:rsidRPr="004D149E">
              <w:rPr>
                <w:rFonts w:ascii="Times New Roman" w:hAnsi="Times New Roman" w:cs="Times New Roman"/>
                <w:b/>
              </w:rPr>
              <w:lastRenderedPageBreak/>
              <w:t xml:space="preserve">Figure </w:t>
            </w:r>
            <w:r w:rsidRPr="004D149E">
              <w:rPr>
                <w:rFonts w:ascii="Times New Roman" w:hAnsi="Times New Roman"/>
                <w:b/>
                <w:i/>
              </w:rPr>
              <w:fldChar w:fldCharType="begin"/>
            </w:r>
            <w:r w:rsidRPr="004D149E">
              <w:rPr>
                <w:rFonts w:ascii="Times New Roman" w:hAnsi="Times New Roman" w:cs="Times New Roman"/>
                <w:b/>
              </w:rPr>
              <w:instrText xml:space="preserve"> SEQ Figure \* ARABIC </w:instrText>
            </w:r>
            <w:r w:rsidRPr="004D149E">
              <w:rPr>
                <w:rFonts w:ascii="Times New Roman" w:hAnsi="Times New Roman"/>
                <w:b/>
                <w:i/>
              </w:rPr>
              <w:fldChar w:fldCharType="separate"/>
            </w:r>
            <w:r w:rsidR="00D36742" w:rsidRPr="004D149E">
              <w:rPr>
                <w:rFonts w:ascii="Times New Roman" w:hAnsi="Times New Roman" w:cs="Times New Roman"/>
                <w:b/>
                <w:noProof/>
              </w:rPr>
              <w:t>5</w:t>
            </w:r>
            <w:r w:rsidRPr="004D149E">
              <w:rPr>
                <w:rFonts w:ascii="Times New Roman" w:hAnsi="Times New Roman"/>
              </w:rPr>
              <w:fldChar w:fldCharType="end"/>
            </w:r>
            <w:bookmarkEnd w:id="173"/>
            <w:r w:rsidRPr="004D149E">
              <w:rPr>
                <w:rFonts w:ascii="Times New Roman" w:hAnsi="Times New Roman" w:cs="Times New Roman"/>
                <w:b/>
              </w:rPr>
              <w:t>.</w:t>
            </w:r>
            <w:r w:rsidRPr="004D149E">
              <w:rPr>
                <w:rFonts w:ascii="Times New Roman" w:hAnsi="Times New Roman" w:cs="Times New Roman"/>
              </w:rPr>
              <w:t xml:space="preserve"> </w:t>
            </w:r>
            <w:bookmarkStart w:id="174" w:name="_Hlk47969686"/>
            <w:r w:rsidR="00086596" w:rsidRPr="004D149E">
              <w:rPr>
                <w:rFonts w:ascii="Times New Roman" w:hAnsi="Times New Roman" w:cs="Times New Roman"/>
              </w:rPr>
              <w:t xml:space="preserve">(a-c) </w:t>
            </w:r>
            <w:r w:rsidR="009E5CF0" w:rsidRPr="004D149E">
              <w:rPr>
                <w:rFonts w:ascii="Times New Roman" w:hAnsi="Times New Roman" w:cs="Times New Roman"/>
              </w:rPr>
              <w:t xml:space="preserve">Empty-state </w:t>
            </w:r>
            <w:r w:rsidR="00086596" w:rsidRPr="004D149E">
              <w:rPr>
                <w:rFonts w:ascii="Times New Roman" w:hAnsi="Times New Roman" w:cs="Times New Roman"/>
                <w:bCs/>
              </w:rPr>
              <w:t>STM images after dosing (a) 0.08 ML, (b) 0.</w:t>
            </w:r>
            <w:del w:id="175" w:author="Dohnalek, Zdenek" w:date="2020-08-10T16:33:00Z">
              <w:r w:rsidR="00086596" w:rsidRPr="004D149E" w:rsidDel="00CF2113">
                <w:rPr>
                  <w:rFonts w:ascii="Times New Roman" w:hAnsi="Times New Roman" w:cs="Times New Roman"/>
                  <w:bCs/>
                </w:rPr>
                <w:delText xml:space="preserve">20 </w:delText>
              </w:r>
            </w:del>
            <w:ins w:id="176" w:author="Dohnalek, Zdenek" w:date="2020-08-10T16:33:00Z">
              <w:r w:rsidR="00CF2113" w:rsidRPr="004D149E">
                <w:rPr>
                  <w:rFonts w:ascii="Times New Roman" w:hAnsi="Times New Roman" w:cs="Times New Roman"/>
                  <w:bCs/>
                </w:rPr>
                <w:t>2</w:t>
              </w:r>
              <w:r w:rsidR="00CF2113">
                <w:rPr>
                  <w:rFonts w:ascii="Times New Roman" w:hAnsi="Times New Roman" w:cs="Times New Roman"/>
                  <w:bCs/>
                </w:rPr>
                <w:t>6</w:t>
              </w:r>
              <w:r w:rsidR="00CF2113" w:rsidRPr="004D149E">
                <w:rPr>
                  <w:rFonts w:ascii="Times New Roman" w:hAnsi="Times New Roman" w:cs="Times New Roman"/>
                  <w:bCs/>
                </w:rPr>
                <w:t xml:space="preserve"> </w:t>
              </w:r>
            </w:ins>
            <w:r w:rsidR="00086596" w:rsidRPr="004D149E">
              <w:rPr>
                <w:rFonts w:ascii="Times New Roman" w:hAnsi="Times New Roman" w:cs="Times New Roman"/>
                <w:bCs/>
              </w:rPr>
              <w:t>ML, and (c</w:t>
            </w:r>
            <w:r w:rsidR="00954236" w:rsidRPr="004D149E">
              <w:rPr>
                <w:rFonts w:ascii="Times New Roman" w:hAnsi="Times New Roman" w:cs="Times New Roman"/>
                <w:bCs/>
              </w:rPr>
              <w:t>) 0.65</w:t>
            </w:r>
            <w:r w:rsidR="00086596" w:rsidRPr="004D149E">
              <w:rPr>
                <w:rFonts w:ascii="Times New Roman" w:hAnsi="Times New Roman" w:cs="Times New Roman"/>
                <w:bCs/>
              </w:rPr>
              <w:t xml:space="preserve"> ML of FA at 80 K. </w:t>
            </w:r>
            <w:bookmarkEnd w:id="174"/>
            <w:r w:rsidR="00086596" w:rsidRPr="004D149E">
              <w:rPr>
                <w:rFonts w:ascii="Times New Roman" w:hAnsi="Times New Roman" w:cs="Times New Roman"/>
                <w:bCs/>
              </w:rPr>
              <w:t>Yellow and green e</w:t>
            </w:r>
            <w:r w:rsidR="001F483F" w:rsidRPr="004D149E">
              <w:rPr>
                <w:rFonts w:ascii="Times New Roman" w:hAnsi="Times New Roman" w:cs="Times New Roman"/>
                <w:bCs/>
              </w:rPr>
              <w:t>l</w:t>
            </w:r>
            <w:r w:rsidR="00086596" w:rsidRPr="004D149E">
              <w:rPr>
                <w:rFonts w:ascii="Times New Roman" w:hAnsi="Times New Roman" w:cs="Times New Roman"/>
                <w:bCs/>
              </w:rPr>
              <w:t xml:space="preserve">lipses mark FA chains along the rows with symmetries that correspond to </w:t>
            </w:r>
            <w:r w:rsidR="005D7D06" w:rsidRPr="004D149E">
              <w:rPr>
                <w:rFonts w:ascii="Times New Roman" w:hAnsi="Times New Roman" w:cs="Times New Roman"/>
                <w:bCs/>
              </w:rPr>
              <w:t>MD</w:t>
            </w:r>
            <w:r w:rsidR="00086596" w:rsidRPr="004D149E">
              <w:rPr>
                <w:rFonts w:ascii="Times New Roman" w:hAnsi="Times New Roman" w:cs="Times New Roman"/>
                <w:bCs/>
              </w:rPr>
              <w:t xml:space="preserve"> and </w:t>
            </w:r>
            <w:r w:rsidR="005D7D06" w:rsidRPr="004D149E">
              <w:rPr>
                <w:rFonts w:ascii="Times New Roman" w:hAnsi="Times New Roman" w:cs="Times New Roman"/>
                <w:bCs/>
              </w:rPr>
              <w:t>BD</w:t>
            </w:r>
            <w:r w:rsidR="00086596" w:rsidRPr="004D149E">
              <w:rPr>
                <w:rFonts w:ascii="Times New Roman" w:hAnsi="Times New Roman" w:cs="Times New Roman"/>
                <w:bCs/>
              </w:rPr>
              <w:t xml:space="preserve"> binding, respectively. </w:t>
            </w:r>
            <w:r w:rsidR="00B54CB8" w:rsidRPr="004D149E">
              <w:rPr>
                <w:rFonts w:ascii="Times New Roman" w:hAnsi="Times New Roman" w:cs="Times New Roman"/>
                <w:bCs/>
              </w:rPr>
              <w:t>Cyan</w:t>
            </w:r>
            <w:r w:rsidR="00086596" w:rsidRPr="004D149E">
              <w:rPr>
                <w:rFonts w:ascii="Times New Roman" w:hAnsi="Times New Roman" w:cs="Times New Roman"/>
                <w:bCs/>
              </w:rPr>
              <w:t xml:space="preserve"> e</w:t>
            </w:r>
            <w:r w:rsidR="001F483F" w:rsidRPr="004D149E">
              <w:rPr>
                <w:rFonts w:ascii="Times New Roman" w:hAnsi="Times New Roman" w:cs="Times New Roman"/>
                <w:bCs/>
              </w:rPr>
              <w:t>l</w:t>
            </w:r>
            <w:r w:rsidR="00086596" w:rsidRPr="004D149E">
              <w:rPr>
                <w:rFonts w:ascii="Times New Roman" w:hAnsi="Times New Roman" w:cs="Times New Roman"/>
                <w:bCs/>
              </w:rPr>
              <w:t xml:space="preserve">lipses mark </w:t>
            </w:r>
            <w:r w:rsidR="005D7D06" w:rsidRPr="004D149E">
              <w:rPr>
                <w:rFonts w:ascii="Times New Roman" w:hAnsi="Times New Roman" w:cs="Times New Roman"/>
                <w:bCs/>
              </w:rPr>
              <w:t>BD</w:t>
            </w:r>
            <w:r w:rsidR="00086596" w:rsidRPr="004D149E">
              <w:rPr>
                <w:rFonts w:ascii="Times New Roman" w:hAnsi="Times New Roman" w:cs="Times New Roman"/>
                <w:bCs/>
              </w:rPr>
              <w:t xml:space="preserve"> FA chains across the rows. (</w:t>
            </w:r>
            <w:r w:rsidR="00FA6FD5" w:rsidRPr="004D149E">
              <w:rPr>
                <w:rFonts w:ascii="Times New Roman" w:hAnsi="Times New Roman" w:cs="Times New Roman"/>
                <w:bCs/>
              </w:rPr>
              <w:t>d</w:t>
            </w:r>
            <w:r w:rsidR="00086596" w:rsidRPr="004D149E">
              <w:rPr>
                <w:rFonts w:ascii="Times New Roman" w:hAnsi="Times New Roman" w:cs="Times New Roman"/>
                <w:bCs/>
              </w:rPr>
              <w:t xml:space="preserve">) Line profiles along </w:t>
            </w:r>
            <w:r w:rsidR="00FA6FD5" w:rsidRPr="004D149E">
              <w:rPr>
                <w:rFonts w:ascii="Times New Roman" w:hAnsi="Times New Roman" w:cs="Times New Roman"/>
                <w:bCs/>
              </w:rPr>
              <w:t>bare Ti</w:t>
            </w:r>
            <w:r w:rsidR="00FA6FD5" w:rsidRPr="004D149E">
              <w:rPr>
                <w:rFonts w:ascii="Times New Roman" w:hAnsi="Times New Roman" w:cs="Times New Roman"/>
                <w:bCs/>
                <w:vertAlign w:val="subscript"/>
              </w:rPr>
              <w:t>5c</w:t>
            </w:r>
            <w:r w:rsidR="00FA6FD5" w:rsidRPr="004D149E">
              <w:rPr>
                <w:rFonts w:ascii="Times New Roman" w:hAnsi="Times New Roman" w:cs="Times New Roman"/>
                <w:bCs/>
              </w:rPr>
              <w:t xml:space="preserve"> row (red), and </w:t>
            </w:r>
            <w:r w:rsidR="00954236" w:rsidRPr="004D149E">
              <w:rPr>
                <w:rFonts w:ascii="Times New Roman" w:hAnsi="Times New Roman" w:cs="Times New Roman"/>
                <w:bCs/>
              </w:rPr>
              <w:t xml:space="preserve">along the </w:t>
            </w:r>
            <w:r w:rsidR="00FA6FD5" w:rsidRPr="004D149E">
              <w:rPr>
                <w:rFonts w:ascii="Times New Roman" w:hAnsi="Times New Roman" w:cs="Times New Roman"/>
                <w:bCs/>
              </w:rPr>
              <w:t>chains of</w:t>
            </w:r>
            <w:r w:rsidR="00086596" w:rsidRPr="004D149E">
              <w:rPr>
                <w:rFonts w:ascii="Times New Roman" w:hAnsi="Times New Roman" w:cs="Times New Roman"/>
                <w:bCs/>
              </w:rPr>
              <w:t xml:space="preserve"> </w:t>
            </w:r>
            <w:r w:rsidR="00FA6FD5" w:rsidRPr="004D149E">
              <w:rPr>
                <w:rFonts w:ascii="Times New Roman" w:hAnsi="Times New Roman" w:cs="Times New Roman"/>
                <w:bCs/>
              </w:rPr>
              <w:t>FA</w:t>
            </w:r>
            <w:r w:rsidR="00215E76" w:rsidRPr="004D149E">
              <w:rPr>
                <w:rFonts w:ascii="Times New Roman" w:hAnsi="Times New Roman" w:cs="Times New Roman"/>
                <w:bCs/>
              </w:rPr>
              <w:t>-related features</w:t>
            </w:r>
            <w:r w:rsidR="00FA6FD5" w:rsidRPr="004D149E">
              <w:rPr>
                <w:rFonts w:ascii="Times New Roman" w:hAnsi="Times New Roman" w:cs="Times New Roman"/>
                <w:bCs/>
              </w:rPr>
              <w:t xml:space="preserve"> </w:t>
            </w:r>
            <w:r w:rsidR="00215E76" w:rsidRPr="004D149E">
              <w:rPr>
                <w:rFonts w:ascii="Times New Roman" w:hAnsi="Times New Roman" w:cs="Times New Roman"/>
                <w:bCs/>
              </w:rPr>
              <w:t>with distinct periodicity along the Ti</w:t>
            </w:r>
            <w:r w:rsidR="00215E76" w:rsidRPr="004D149E">
              <w:rPr>
                <w:rFonts w:ascii="Times New Roman" w:hAnsi="Times New Roman" w:cs="Times New Roman"/>
                <w:bCs/>
                <w:vertAlign w:val="subscript"/>
              </w:rPr>
              <w:t>5c</w:t>
            </w:r>
            <w:r w:rsidR="00215E76" w:rsidRPr="004D149E">
              <w:rPr>
                <w:rFonts w:ascii="Times New Roman" w:hAnsi="Times New Roman" w:cs="Times New Roman"/>
                <w:bCs/>
              </w:rPr>
              <w:t xml:space="preserve"> row (</w:t>
            </w:r>
            <w:r w:rsidR="00086596" w:rsidRPr="004D149E">
              <w:rPr>
                <w:rFonts w:ascii="Times New Roman" w:hAnsi="Times New Roman" w:cs="Times New Roman"/>
                <w:bCs/>
              </w:rPr>
              <w:t>yellow and green</w:t>
            </w:r>
            <w:r w:rsidR="00215E76" w:rsidRPr="004D149E">
              <w:rPr>
                <w:rFonts w:ascii="Times New Roman" w:hAnsi="Times New Roman" w:cs="Times New Roman"/>
                <w:bCs/>
              </w:rPr>
              <w:t>).</w:t>
            </w:r>
            <w:r w:rsidR="00086596" w:rsidRPr="004D149E">
              <w:rPr>
                <w:rFonts w:ascii="Times New Roman" w:hAnsi="Times New Roman" w:cs="Times New Roman"/>
                <w:bCs/>
              </w:rPr>
              <w:t xml:space="preserve"> </w:t>
            </w:r>
            <w:r w:rsidR="00215E76" w:rsidRPr="004D149E">
              <w:rPr>
                <w:rFonts w:ascii="Times New Roman" w:hAnsi="Times New Roman" w:cs="Times New Roman"/>
                <w:bCs/>
              </w:rPr>
              <w:t>The profiles</w:t>
            </w:r>
            <w:r w:rsidR="00086596" w:rsidRPr="004D149E">
              <w:rPr>
                <w:rFonts w:ascii="Times New Roman" w:hAnsi="Times New Roman" w:cs="Times New Roman"/>
                <w:bCs/>
              </w:rPr>
              <w:t xml:space="preserve"> are vertically offset for clarity</w:t>
            </w:r>
            <w:r w:rsidR="001F483F" w:rsidRPr="004D149E">
              <w:rPr>
                <w:rFonts w:ascii="Times New Roman" w:hAnsi="Times New Roman" w:cs="Times New Roman"/>
                <w:bCs/>
              </w:rPr>
              <w:t>,</w:t>
            </w:r>
            <w:r w:rsidR="00215E76" w:rsidRPr="004D149E">
              <w:rPr>
                <w:rFonts w:ascii="Times New Roman" w:hAnsi="Times New Roman" w:cs="Times New Roman"/>
                <w:bCs/>
              </w:rPr>
              <w:t xml:space="preserve"> and t</w:t>
            </w:r>
            <w:r w:rsidR="00086596" w:rsidRPr="004D149E">
              <w:rPr>
                <w:rFonts w:ascii="Times New Roman" w:hAnsi="Times New Roman" w:cs="Times New Roman"/>
                <w:bCs/>
              </w:rPr>
              <w:t xml:space="preserve">he dashed black lines </w:t>
            </w:r>
            <w:r w:rsidR="00215E76" w:rsidRPr="004D149E">
              <w:rPr>
                <w:rFonts w:ascii="Times New Roman" w:hAnsi="Times New Roman" w:cs="Times New Roman"/>
                <w:bCs/>
              </w:rPr>
              <w:t>mark</w:t>
            </w:r>
            <w:r w:rsidR="00086596" w:rsidRPr="004D149E">
              <w:rPr>
                <w:rFonts w:ascii="Times New Roman" w:hAnsi="Times New Roman" w:cs="Times New Roman"/>
                <w:bCs/>
              </w:rPr>
              <w:t xml:space="preserve"> the positions of Ti</w:t>
            </w:r>
            <w:r w:rsidR="00086596" w:rsidRPr="004D149E">
              <w:rPr>
                <w:rFonts w:ascii="Times New Roman" w:hAnsi="Times New Roman" w:cs="Times New Roman"/>
                <w:bCs/>
                <w:vertAlign w:val="subscript"/>
              </w:rPr>
              <w:t>5c</w:t>
            </w:r>
            <w:r w:rsidR="00086596" w:rsidRPr="004D149E">
              <w:rPr>
                <w:rFonts w:ascii="Times New Roman" w:hAnsi="Times New Roman" w:cs="Times New Roman"/>
                <w:bCs/>
              </w:rPr>
              <w:t xml:space="preserve"> </w:t>
            </w:r>
            <w:r w:rsidR="00215E76" w:rsidRPr="004D149E">
              <w:rPr>
                <w:rFonts w:ascii="Times New Roman" w:hAnsi="Times New Roman" w:cs="Times New Roman"/>
                <w:bCs/>
              </w:rPr>
              <w:t>sites</w:t>
            </w:r>
            <w:r w:rsidR="00086596" w:rsidRPr="004D149E">
              <w:rPr>
                <w:rFonts w:ascii="Times New Roman" w:hAnsi="Times New Roman" w:cs="Times New Roman"/>
                <w:bCs/>
              </w:rPr>
              <w:t xml:space="preserve">. (e) </w:t>
            </w:r>
            <w:r w:rsidR="00215E76" w:rsidRPr="004D149E">
              <w:rPr>
                <w:rFonts w:ascii="Times New Roman" w:hAnsi="Times New Roman" w:cs="Times New Roman"/>
                <w:bCs/>
              </w:rPr>
              <w:t>The coverage dependence</w:t>
            </w:r>
            <w:r w:rsidR="00086596" w:rsidRPr="004D149E">
              <w:rPr>
                <w:rFonts w:ascii="Times New Roman" w:hAnsi="Times New Roman" w:cs="Times New Roman"/>
                <w:bCs/>
              </w:rPr>
              <w:t xml:space="preserve"> of </w:t>
            </w:r>
            <w:r w:rsidR="00215E76" w:rsidRPr="004D149E">
              <w:rPr>
                <w:rFonts w:ascii="Times New Roman" w:hAnsi="Times New Roman" w:cs="Times New Roman"/>
                <w:bCs/>
              </w:rPr>
              <w:t>the FA features centered on-top (</w:t>
            </w:r>
            <w:r w:rsidR="00954236" w:rsidRPr="004D149E">
              <w:rPr>
                <w:rFonts w:ascii="Times New Roman" w:hAnsi="Times New Roman" w:cs="Times New Roman"/>
                <w:bCs/>
              </w:rPr>
              <w:t>blue</w:t>
            </w:r>
            <w:r w:rsidR="00215E76" w:rsidRPr="004D149E">
              <w:rPr>
                <w:rFonts w:ascii="Times New Roman" w:hAnsi="Times New Roman" w:cs="Times New Roman"/>
                <w:bCs/>
              </w:rPr>
              <w:t xml:space="preserve">, </w:t>
            </w:r>
            <w:r w:rsidR="005D7D06" w:rsidRPr="004D149E">
              <w:rPr>
                <w:rFonts w:ascii="Times New Roman" w:hAnsi="Times New Roman" w:cs="Times New Roman"/>
                <w:bCs/>
              </w:rPr>
              <w:t>MD</w:t>
            </w:r>
            <w:r w:rsidR="00215E76" w:rsidRPr="004D149E">
              <w:rPr>
                <w:rFonts w:ascii="Times New Roman" w:hAnsi="Times New Roman" w:cs="Times New Roman"/>
                <w:bCs/>
              </w:rPr>
              <w:t>) and in-between (</w:t>
            </w:r>
            <w:r w:rsidR="00954236" w:rsidRPr="004D149E">
              <w:rPr>
                <w:rFonts w:ascii="Times New Roman" w:hAnsi="Times New Roman" w:cs="Times New Roman"/>
                <w:bCs/>
              </w:rPr>
              <w:t>red</w:t>
            </w:r>
            <w:r w:rsidR="00215E76" w:rsidRPr="004D149E">
              <w:rPr>
                <w:rFonts w:ascii="Times New Roman" w:hAnsi="Times New Roman" w:cs="Times New Roman"/>
                <w:bCs/>
              </w:rPr>
              <w:t xml:space="preserve">, </w:t>
            </w:r>
            <w:r w:rsidR="005D7D06" w:rsidRPr="004D149E">
              <w:rPr>
                <w:rFonts w:ascii="Times New Roman" w:hAnsi="Times New Roman" w:cs="Times New Roman"/>
                <w:bCs/>
              </w:rPr>
              <w:t>BD</w:t>
            </w:r>
            <w:r w:rsidR="00215E76" w:rsidRPr="004D149E">
              <w:rPr>
                <w:rFonts w:ascii="Times New Roman" w:hAnsi="Times New Roman" w:cs="Times New Roman"/>
                <w:bCs/>
              </w:rPr>
              <w:t>) the Ti</w:t>
            </w:r>
            <w:r w:rsidR="00215E76" w:rsidRPr="004D149E">
              <w:rPr>
                <w:rFonts w:ascii="Times New Roman" w:hAnsi="Times New Roman" w:cs="Times New Roman"/>
                <w:bCs/>
                <w:vertAlign w:val="subscript"/>
              </w:rPr>
              <w:t>5c</w:t>
            </w:r>
            <w:r w:rsidR="00215E76" w:rsidRPr="004D149E">
              <w:rPr>
                <w:rFonts w:ascii="Times New Roman" w:hAnsi="Times New Roman" w:cs="Times New Roman"/>
                <w:bCs/>
              </w:rPr>
              <w:t xml:space="preserve"> sites determined from images such as those shown in (a-c). </w:t>
            </w:r>
            <w:r w:rsidR="00086596" w:rsidRPr="004D149E">
              <w:rPr>
                <w:rFonts w:ascii="Times New Roman" w:hAnsi="Times New Roman" w:cs="Times New Roman"/>
                <w:bCs/>
              </w:rPr>
              <w:t xml:space="preserve"> (f) </w:t>
            </w:r>
            <w:r w:rsidR="003879A1" w:rsidRPr="004D149E">
              <w:rPr>
                <w:rFonts w:ascii="Times New Roman" w:hAnsi="Times New Roman" w:cs="Times New Roman"/>
                <w:bCs/>
              </w:rPr>
              <w:t>S</w:t>
            </w:r>
            <w:r w:rsidR="00086596" w:rsidRPr="004D149E">
              <w:rPr>
                <w:rFonts w:ascii="Times New Roman" w:hAnsi="Times New Roman" w:cs="Times New Roman"/>
                <w:bCs/>
              </w:rPr>
              <w:t>chematic</w:t>
            </w:r>
            <w:r w:rsidR="00215E76" w:rsidRPr="004D149E">
              <w:rPr>
                <w:rFonts w:ascii="Times New Roman" w:hAnsi="Times New Roman" w:cs="Times New Roman"/>
                <w:bCs/>
              </w:rPr>
              <w:t xml:space="preserve"> view</w:t>
            </w:r>
            <w:r w:rsidR="00086596" w:rsidRPr="004D149E">
              <w:rPr>
                <w:rFonts w:ascii="Times New Roman" w:hAnsi="Times New Roman" w:cs="Times New Roman"/>
                <w:bCs/>
              </w:rPr>
              <w:t xml:space="preserve"> of </w:t>
            </w:r>
            <w:r w:rsidR="00215E76" w:rsidRPr="004D149E">
              <w:rPr>
                <w:rFonts w:ascii="Times New Roman" w:hAnsi="Times New Roman" w:cs="Times New Roman"/>
                <w:bCs/>
              </w:rPr>
              <w:t xml:space="preserve">the </w:t>
            </w:r>
            <w:r w:rsidR="00086596" w:rsidRPr="004D149E">
              <w:rPr>
                <w:rFonts w:ascii="Times New Roman" w:hAnsi="Times New Roman" w:cs="Times New Roman"/>
                <w:bCs/>
              </w:rPr>
              <w:t>site constrain</w:t>
            </w:r>
            <w:r w:rsidR="001F483F" w:rsidRPr="004D149E">
              <w:rPr>
                <w:rFonts w:ascii="Times New Roman" w:hAnsi="Times New Roman" w:cs="Times New Roman"/>
                <w:bCs/>
              </w:rPr>
              <w:t>t</w:t>
            </w:r>
            <w:r w:rsidR="00215E76" w:rsidRPr="004D149E">
              <w:rPr>
                <w:rFonts w:ascii="Times New Roman" w:hAnsi="Times New Roman" w:cs="Times New Roman"/>
                <w:bCs/>
              </w:rPr>
              <w:t>s</w:t>
            </w:r>
            <w:r w:rsidR="00086596" w:rsidRPr="004D149E">
              <w:rPr>
                <w:rFonts w:ascii="Times New Roman" w:hAnsi="Times New Roman" w:cs="Times New Roman"/>
                <w:bCs/>
              </w:rPr>
              <w:t xml:space="preserve"> </w:t>
            </w:r>
            <w:r w:rsidR="00215E76" w:rsidRPr="004D149E">
              <w:rPr>
                <w:rFonts w:ascii="Times New Roman" w:hAnsi="Times New Roman" w:cs="Times New Roman"/>
                <w:bCs/>
              </w:rPr>
              <w:t>expected to play a role at high coverages</w:t>
            </w:r>
            <w:r w:rsidR="00086596" w:rsidRPr="004D149E">
              <w:rPr>
                <w:rFonts w:ascii="Times New Roman" w:hAnsi="Times New Roman" w:cs="Times New Roman"/>
                <w:bCs/>
              </w:rPr>
              <w:t>.</w:t>
            </w:r>
          </w:p>
          <w:p w14:paraId="1AD935F8" w14:textId="77777777" w:rsidR="00062255" w:rsidRPr="004D149E" w:rsidRDefault="001633E7" w:rsidP="00F56214">
            <w:pPr>
              <w:pStyle w:val="VAFigureCaption"/>
              <w:spacing w:after="0"/>
              <w:rPr>
                <w:rFonts w:ascii="Times New Roman" w:hAnsi="Times New Roman" w:cs="Times New Roman"/>
              </w:rPr>
            </w:pPr>
            <w:r>
              <w:rPr>
                <w:rFonts w:ascii="Times New Roman" w:eastAsia="Times New Roman" w:hAnsi="Times New Roman" w:cs="Times New Roman"/>
                <w:noProof/>
                <w:szCs w:val="20"/>
              </w:rPr>
              <w:pict w14:anchorId="4A5B489F">
                <v:rect id="_x0000_i1027" alt="" style="width:468pt;height:.05pt;mso-width-percent:0;mso-height-percent:0;mso-width-percent:0;mso-height-percent:0" o:hralign="center" o:hrstd="t" o:hr="t" fillcolor="#a0a0a0" stroked="f"/>
              </w:pict>
            </w:r>
          </w:p>
        </w:tc>
      </w:tr>
    </w:tbl>
    <w:p w14:paraId="7E4BB61D" w14:textId="6F72B6BB" w:rsidR="0088625B" w:rsidRPr="004D149E" w:rsidRDefault="00B745E8" w:rsidP="00B745E8">
      <w:pPr>
        <w:pStyle w:val="TAMainText"/>
        <w:rPr>
          <w:rFonts w:ascii="Times New Roman" w:hAnsi="Times New Roman"/>
        </w:rPr>
      </w:pPr>
      <w:r w:rsidRPr="004D149E">
        <w:rPr>
          <w:rFonts w:ascii="Times New Roman" w:hAnsi="Times New Roman"/>
        </w:rPr>
        <w:lastRenderedPageBreak/>
        <w:t xml:space="preserve">The </w:t>
      </w:r>
      <w:r w:rsidR="0047111A" w:rsidRPr="004D149E">
        <w:rPr>
          <w:rFonts w:ascii="Times New Roman" w:hAnsi="Times New Roman"/>
        </w:rPr>
        <w:t>chain</w:t>
      </w:r>
      <w:r w:rsidRPr="004D149E">
        <w:rPr>
          <w:rFonts w:ascii="Times New Roman" w:hAnsi="Times New Roman"/>
        </w:rPr>
        <w:t xml:space="preserve"> </w:t>
      </w:r>
      <w:r w:rsidR="0047111A" w:rsidRPr="004D149E">
        <w:rPr>
          <w:rFonts w:ascii="Times New Roman" w:hAnsi="Times New Roman"/>
        </w:rPr>
        <w:t>highlighted by</w:t>
      </w:r>
      <w:r w:rsidRPr="004D149E">
        <w:rPr>
          <w:rFonts w:ascii="Times New Roman" w:hAnsi="Times New Roman"/>
        </w:rPr>
        <w:t xml:space="preserve"> the green </w:t>
      </w:r>
      <w:r w:rsidR="0047111A" w:rsidRPr="004D149E">
        <w:rPr>
          <w:rFonts w:ascii="Times New Roman" w:hAnsi="Times New Roman"/>
        </w:rPr>
        <w:t>e</w:t>
      </w:r>
      <w:r w:rsidR="005D7D06" w:rsidRPr="004D149E">
        <w:rPr>
          <w:rFonts w:ascii="Times New Roman" w:hAnsi="Times New Roman"/>
        </w:rPr>
        <w:t>l</w:t>
      </w:r>
      <w:r w:rsidR="0047111A" w:rsidRPr="004D149E">
        <w:rPr>
          <w:rFonts w:ascii="Times New Roman" w:hAnsi="Times New Roman"/>
        </w:rPr>
        <w:t>lipse</w:t>
      </w:r>
      <w:r w:rsidRPr="004D149E">
        <w:rPr>
          <w:rFonts w:ascii="Times New Roman" w:hAnsi="Times New Roman"/>
        </w:rPr>
        <w:t xml:space="preserve"> has a less bright </w:t>
      </w:r>
      <w:r w:rsidR="0047111A" w:rsidRPr="004D149E">
        <w:rPr>
          <w:rFonts w:ascii="Times New Roman" w:hAnsi="Times New Roman"/>
        </w:rPr>
        <w:t>appearance</w:t>
      </w:r>
      <w:r w:rsidRPr="004D149E">
        <w:rPr>
          <w:rFonts w:ascii="Times New Roman" w:hAnsi="Times New Roman"/>
        </w:rPr>
        <w:t xml:space="preserve">, and </w:t>
      </w:r>
      <w:r w:rsidR="0047111A" w:rsidRPr="004D149E">
        <w:rPr>
          <w:rFonts w:ascii="Times New Roman" w:hAnsi="Times New Roman"/>
        </w:rPr>
        <w:t>tw</w:t>
      </w:r>
      <w:r w:rsidR="0062749E" w:rsidRPr="004D149E">
        <w:rPr>
          <w:rFonts w:ascii="Times New Roman" w:hAnsi="Times New Roman"/>
        </w:rPr>
        <w:t>o</w:t>
      </w:r>
      <w:r w:rsidR="0047111A" w:rsidRPr="004D149E">
        <w:rPr>
          <w:rFonts w:ascii="Times New Roman" w:hAnsi="Times New Roman"/>
        </w:rPr>
        <w:t xml:space="preserve"> times </w:t>
      </w:r>
      <w:r w:rsidRPr="004D149E">
        <w:rPr>
          <w:rFonts w:ascii="Times New Roman" w:hAnsi="Times New Roman"/>
        </w:rPr>
        <w:t>the periodicity of Ti</w:t>
      </w:r>
      <w:r w:rsidRPr="004D149E">
        <w:rPr>
          <w:rFonts w:ascii="Times New Roman" w:hAnsi="Times New Roman"/>
          <w:vertAlign w:val="subscript"/>
        </w:rPr>
        <w:t>5c</w:t>
      </w:r>
      <w:r w:rsidRPr="004D149E">
        <w:rPr>
          <w:rFonts w:ascii="Times New Roman" w:hAnsi="Times New Roman"/>
        </w:rPr>
        <w:t xml:space="preserve"> atoms along </w:t>
      </w:r>
      <w:r w:rsidR="0047111A" w:rsidRPr="004D149E">
        <w:rPr>
          <w:rFonts w:ascii="Times New Roman" w:hAnsi="Times New Roman"/>
        </w:rPr>
        <w:t>the row</w:t>
      </w:r>
      <w:r w:rsidR="0062749E" w:rsidRPr="004D149E">
        <w:rPr>
          <w:rFonts w:ascii="Times New Roman" w:hAnsi="Times New Roman"/>
        </w:rPr>
        <w:t>s</w:t>
      </w:r>
      <w:r w:rsidRPr="004D149E">
        <w:rPr>
          <w:rFonts w:ascii="Times New Roman" w:hAnsi="Times New Roman"/>
        </w:rPr>
        <w:t xml:space="preserve"> (</w:t>
      </w:r>
      <w:r w:rsidR="0047111A" w:rsidRPr="004D149E">
        <w:rPr>
          <w:rFonts w:ascii="Times New Roman" w:hAnsi="Times New Roman"/>
        </w:rPr>
        <w:fldChar w:fldCharType="begin"/>
      </w:r>
      <w:r w:rsidR="0047111A" w:rsidRPr="004D149E">
        <w:rPr>
          <w:rFonts w:ascii="Times New Roman" w:hAnsi="Times New Roman"/>
        </w:rPr>
        <w:instrText xml:space="preserve"> REF _Ref35584114 \h  \* MERGEFORMAT </w:instrText>
      </w:r>
      <w:r w:rsidR="0047111A" w:rsidRPr="004D149E">
        <w:rPr>
          <w:rFonts w:ascii="Times New Roman" w:hAnsi="Times New Roman"/>
        </w:rPr>
      </w:r>
      <w:r w:rsidR="0047111A" w:rsidRPr="004D149E">
        <w:rPr>
          <w:rFonts w:ascii="Times New Roman" w:hAnsi="Times New Roman"/>
        </w:rPr>
        <w:fldChar w:fldCharType="separate"/>
      </w:r>
      <w:r w:rsidR="00D36742" w:rsidRPr="004D149E">
        <w:rPr>
          <w:rFonts w:ascii="Times New Roman" w:hAnsi="Times New Roman"/>
        </w:rPr>
        <w:t xml:space="preserve">Figure </w:t>
      </w:r>
      <w:r w:rsidR="00D36742" w:rsidRPr="004D149E">
        <w:rPr>
          <w:rFonts w:ascii="Times New Roman" w:hAnsi="Times New Roman"/>
          <w:noProof/>
        </w:rPr>
        <w:t>5</w:t>
      </w:r>
      <w:r w:rsidR="0047111A" w:rsidRPr="004D149E">
        <w:rPr>
          <w:rFonts w:ascii="Times New Roman" w:hAnsi="Times New Roman"/>
        </w:rPr>
        <w:fldChar w:fldCharType="end"/>
      </w:r>
      <w:r w:rsidR="0047111A" w:rsidRPr="004D149E">
        <w:rPr>
          <w:rFonts w:ascii="Times New Roman" w:hAnsi="Times New Roman"/>
        </w:rPr>
        <w:t>b</w:t>
      </w:r>
      <w:r w:rsidRPr="004D149E">
        <w:rPr>
          <w:rFonts w:ascii="Times New Roman" w:hAnsi="Times New Roman"/>
        </w:rPr>
        <w:t xml:space="preserve">). </w:t>
      </w:r>
      <w:r w:rsidR="0062749E" w:rsidRPr="004D149E">
        <w:rPr>
          <w:rFonts w:ascii="Times New Roman" w:hAnsi="Times New Roman"/>
        </w:rPr>
        <w:t xml:space="preserve">The </w:t>
      </w:r>
      <w:r w:rsidR="00F26536" w:rsidRPr="004D149E">
        <w:rPr>
          <w:rFonts w:ascii="Times New Roman" w:hAnsi="Times New Roman"/>
        </w:rPr>
        <w:t xml:space="preserve">along-the-row </w:t>
      </w:r>
      <w:r w:rsidR="0062749E" w:rsidRPr="004D149E">
        <w:rPr>
          <w:rFonts w:ascii="Times New Roman" w:hAnsi="Times New Roman"/>
        </w:rPr>
        <w:t xml:space="preserve">line scan (green, </w:t>
      </w:r>
      <w:r w:rsidR="0062749E" w:rsidRPr="004D149E">
        <w:rPr>
          <w:rFonts w:ascii="Times New Roman" w:hAnsi="Times New Roman"/>
        </w:rPr>
        <w:fldChar w:fldCharType="begin"/>
      </w:r>
      <w:r w:rsidR="0062749E" w:rsidRPr="004D149E">
        <w:rPr>
          <w:rFonts w:ascii="Times New Roman" w:hAnsi="Times New Roman"/>
        </w:rPr>
        <w:instrText xml:space="preserve"> REF _Ref35584114 \h  \* MERGEFORMAT </w:instrText>
      </w:r>
      <w:r w:rsidR="0062749E" w:rsidRPr="004D149E">
        <w:rPr>
          <w:rFonts w:ascii="Times New Roman" w:hAnsi="Times New Roman"/>
        </w:rPr>
      </w:r>
      <w:r w:rsidR="0062749E" w:rsidRPr="004D149E">
        <w:rPr>
          <w:rFonts w:ascii="Times New Roman" w:hAnsi="Times New Roman"/>
        </w:rPr>
        <w:fldChar w:fldCharType="separate"/>
      </w:r>
      <w:r w:rsidR="00D36742" w:rsidRPr="004D149E">
        <w:rPr>
          <w:rFonts w:ascii="Times New Roman" w:hAnsi="Times New Roman"/>
        </w:rPr>
        <w:t xml:space="preserve">Figure </w:t>
      </w:r>
      <w:r w:rsidR="00D36742" w:rsidRPr="004D149E">
        <w:rPr>
          <w:rFonts w:ascii="Times New Roman" w:hAnsi="Times New Roman"/>
          <w:noProof/>
        </w:rPr>
        <w:t>5</w:t>
      </w:r>
      <w:r w:rsidR="0062749E" w:rsidRPr="004D149E">
        <w:rPr>
          <w:rFonts w:ascii="Times New Roman" w:hAnsi="Times New Roman"/>
        </w:rPr>
        <w:fldChar w:fldCharType="end"/>
      </w:r>
      <w:r w:rsidR="0062749E" w:rsidRPr="004D149E">
        <w:rPr>
          <w:rFonts w:ascii="Times New Roman" w:hAnsi="Times New Roman"/>
        </w:rPr>
        <w:t>d) shows that the maxima are positioned</w:t>
      </w:r>
      <w:r w:rsidRPr="004D149E">
        <w:rPr>
          <w:rFonts w:ascii="Times New Roman" w:hAnsi="Times New Roman"/>
        </w:rPr>
        <w:t xml:space="preserve"> between </w:t>
      </w:r>
      <w:r w:rsidR="0062749E" w:rsidRPr="004D149E">
        <w:rPr>
          <w:rFonts w:ascii="Times New Roman" w:hAnsi="Times New Roman"/>
        </w:rPr>
        <w:t>the</w:t>
      </w:r>
      <w:r w:rsidRPr="004D149E">
        <w:rPr>
          <w:rFonts w:ascii="Times New Roman" w:hAnsi="Times New Roman"/>
        </w:rPr>
        <w:t xml:space="preserve"> Ti</w:t>
      </w:r>
      <w:r w:rsidRPr="004D149E">
        <w:rPr>
          <w:rFonts w:ascii="Times New Roman" w:hAnsi="Times New Roman"/>
          <w:vertAlign w:val="subscript"/>
        </w:rPr>
        <w:t>5c</w:t>
      </w:r>
      <w:r w:rsidRPr="004D149E">
        <w:rPr>
          <w:rFonts w:ascii="Times New Roman" w:hAnsi="Times New Roman"/>
        </w:rPr>
        <w:t xml:space="preserve"> sites, </w:t>
      </w:r>
      <w:r w:rsidR="0062749E" w:rsidRPr="004D149E">
        <w:rPr>
          <w:rFonts w:ascii="Times New Roman" w:hAnsi="Times New Roman"/>
        </w:rPr>
        <w:t xml:space="preserve">in accord with the symmetry expected for the </w:t>
      </w:r>
      <w:r w:rsidR="005D7D06" w:rsidRPr="004D149E">
        <w:rPr>
          <w:rFonts w:ascii="Times New Roman" w:hAnsi="Times New Roman"/>
        </w:rPr>
        <w:t>BD</w:t>
      </w:r>
      <w:r w:rsidR="0062749E" w:rsidRPr="004D149E">
        <w:rPr>
          <w:rFonts w:ascii="Times New Roman" w:hAnsi="Times New Roman"/>
        </w:rPr>
        <w:t xml:space="preserve"> species</w:t>
      </w:r>
      <w:r w:rsidRPr="004D149E">
        <w:rPr>
          <w:rFonts w:ascii="Times New Roman" w:hAnsi="Times New Roman"/>
        </w:rPr>
        <w:t xml:space="preserve">. The </w:t>
      </w:r>
      <w:r w:rsidR="002C44D4" w:rsidRPr="004D149E">
        <w:rPr>
          <w:rFonts w:ascii="Times New Roman" w:hAnsi="Times New Roman"/>
        </w:rPr>
        <w:t>features</w:t>
      </w:r>
      <w:r w:rsidRPr="004D149E">
        <w:rPr>
          <w:rFonts w:ascii="Times New Roman" w:hAnsi="Times New Roman"/>
        </w:rPr>
        <w:t xml:space="preserve"> </w:t>
      </w:r>
      <w:r w:rsidR="0004074A" w:rsidRPr="004D149E">
        <w:rPr>
          <w:rFonts w:ascii="Times New Roman" w:hAnsi="Times New Roman"/>
        </w:rPr>
        <w:t>highlighted by</w:t>
      </w:r>
      <w:r w:rsidRPr="004D149E">
        <w:rPr>
          <w:rFonts w:ascii="Times New Roman" w:hAnsi="Times New Roman"/>
        </w:rPr>
        <w:t xml:space="preserve"> </w:t>
      </w:r>
      <w:r w:rsidR="003879A1" w:rsidRPr="004D149E">
        <w:rPr>
          <w:rFonts w:ascii="Times New Roman" w:hAnsi="Times New Roman"/>
        </w:rPr>
        <w:t>cyan</w:t>
      </w:r>
      <w:r w:rsidRPr="004D149E">
        <w:rPr>
          <w:rFonts w:ascii="Times New Roman" w:hAnsi="Times New Roman"/>
        </w:rPr>
        <w:t xml:space="preserve"> </w:t>
      </w:r>
      <w:r w:rsidR="002C44D4" w:rsidRPr="004D149E">
        <w:rPr>
          <w:rFonts w:ascii="Times New Roman" w:hAnsi="Times New Roman"/>
        </w:rPr>
        <w:t>e</w:t>
      </w:r>
      <w:r w:rsidR="005D7D06" w:rsidRPr="004D149E">
        <w:rPr>
          <w:rFonts w:ascii="Times New Roman" w:hAnsi="Times New Roman"/>
        </w:rPr>
        <w:t>l</w:t>
      </w:r>
      <w:r w:rsidR="002C44D4" w:rsidRPr="004D149E">
        <w:rPr>
          <w:rFonts w:ascii="Times New Roman" w:hAnsi="Times New Roman"/>
        </w:rPr>
        <w:t xml:space="preserve">lipses, </w:t>
      </w:r>
      <w:r w:rsidRPr="004D149E">
        <w:rPr>
          <w:rFonts w:ascii="Times New Roman" w:hAnsi="Times New Roman"/>
        </w:rPr>
        <w:t xml:space="preserve">have the same brightness and </w:t>
      </w:r>
      <w:r w:rsidR="002C44D4" w:rsidRPr="004D149E">
        <w:rPr>
          <w:rFonts w:ascii="Times New Roman" w:hAnsi="Times New Roman"/>
        </w:rPr>
        <w:t>maxima in-between the Ti</w:t>
      </w:r>
      <w:r w:rsidR="002C44D4" w:rsidRPr="004D149E">
        <w:rPr>
          <w:rFonts w:ascii="Times New Roman" w:hAnsi="Times New Roman"/>
          <w:vertAlign w:val="subscript"/>
        </w:rPr>
        <w:t>5c</w:t>
      </w:r>
      <w:r w:rsidR="002C44D4" w:rsidRPr="004D149E">
        <w:rPr>
          <w:rFonts w:ascii="Times New Roman" w:hAnsi="Times New Roman"/>
        </w:rPr>
        <w:t xml:space="preserve"> </w:t>
      </w:r>
      <w:r w:rsidRPr="004D149E">
        <w:rPr>
          <w:rFonts w:ascii="Times New Roman" w:hAnsi="Times New Roman"/>
        </w:rPr>
        <w:t xml:space="preserve">sites </w:t>
      </w:r>
      <w:r w:rsidR="002C44D4" w:rsidRPr="004D149E">
        <w:rPr>
          <w:rFonts w:ascii="Times New Roman" w:hAnsi="Times New Roman"/>
        </w:rPr>
        <w:t>but are extending along the Ti</w:t>
      </w:r>
      <w:r w:rsidR="002C44D4" w:rsidRPr="004D149E">
        <w:rPr>
          <w:rFonts w:ascii="Times New Roman" w:hAnsi="Times New Roman"/>
          <w:vertAlign w:val="subscript"/>
        </w:rPr>
        <w:t>5c</w:t>
      </w:r>
      <w:r w:rsidR="002C44D4" w:rsidRPr="004D149E">
        <w:rPr>
          <w:rFonts w:ascii="Times New Roman" w:hAnsi="Times New Roman"/>
        </w:rPr>
        <w:t xml:space="preserve"> sites across the rows, and are also interpreted as being due to the </w:t>
      </w:r>
      <w:r w:rsidR="005D7D06" w:rsidRPr="004D149E">
        <w:rPr>
          <w:rFonts w:ascii="Times New Roman" w:hAnsi="Times New Roman"/>
        </w:rPr>
        <w:t>BD</w:t>
      </w:r>
      <w:r w:rsidR="002C44D4" w:rsidRPr="004D149E">
        <w:rPr>
          <w:rFonts w:ascii="Times New Roman" w:hAnsi="Times New Roman"/>
        </w:rPr>
        <w:t xml:space="preserve"> species</w:t>
      </w:r>
      <w:r w:rsidRPr="004D149E">
        <w:rPr>
          <w:rFonts w:ascii="Times New Roman" w:hAnsi="Times New Roman"/>
        </w:rPr>
        <w:t xml:space="preserve">. </w:t>
      </w:r>
      <w:r w:rsidR="008439E9" w:rsidRPr="004D149E">
        <w:rPr>
          <w:rFonts w:ascii="Times New Roman" w:hAnsi="Times New Roman"/>
        </w:rPr>
        <w:t>S</w:t>
      </w:r>
      <w:r w:rsidR="00100871" w:rsidRPr="004D149E">
        <w:rPr>
          <w:rFonts w:ascii="Times New Roman" w:hAnsi="Times New Roman"/>
        </w:rPr>
        <w:t>imilar clustering was seen for water and methanol on TiO</w:t>
      </w:r>
      <w:r w:rsidR="00100871" w:rsidRPr="004D149E">
        <w:rPr>
          <w:rFonts w:ascii="Times New Roman" w:hAnsi="Times New Roman"/>
          <w:vertAlign w:val="subscript"/>
        </w:rPr>
        <w:t>2</w:t>
      </w:r>
      <w:r w:rsidR="00100871" w:rsidRPr="004D149E">
        <w:rPr>
          <w:rFonts w:ascii="Times New Roman" w:hAnsi="Times New Roman"/>
        </w:rPr>
        <w:t>(101).</w:t>
      </w:r>
      <w:hyperlink w:anchor="_ENREF_66" w:tooltip="Dahal, 2017 #6889" w:history="1">
        <w:r w:rsidR="00C90AC4" w:rsidRPr="004D149E">
          <w:rPr>
            <w:rFonts w:ascii="Times New Roman" w:hAnsi="Times New Roman"/>
          </w:rPr>
          <w:fldChar w:fldCharType="begin">
            <w:fldData xml:space="preserve">PEVuZE5vdGU+PENpdGU+PEF1dGhvcj5EYWhhbDwvQXV0aG9yPjxZZWFyPjIwMTc8L1llYXI+PFJl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</w:fldData>
          </w:fldChar>
        </w:r>
        <w:r w:rsidR="00C90AC4">
          <w:rPr>
            <w:rFonts w:ascii="Times New Roman" w:hAnsi="Times New Roman"/>
          </w:rPr>
          <w:instrText xml:space="preserve"> ADDIN EN.CITE </w:instrText>
        </w:r>
        <w:r w:rsidR="00C90AC4">
          <w:rPr>
            <w:rFonts w:ascii="Times New Roman" w:hAnsi="Times New Roman"/>
          </w:rPr>
          <w:fldChar w:fldCharType="begin">
            <w:fldData xml:space="preserve">PEVuZE5vdGU+PENpdGU+PEF1dGhvcj5EYWhhbDwvQXV0aG9yPjxZZWFyPjIwMTc8L1llYXI+PFJl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</w:fldData>
          </w:fldChar>
        </w:r>
        <w:r w:rsidR="00C90AC4">
          <w:rPr>
            <w:rFonts w:ascii="Times New Roman" w:hAnsi="Times New Roman"/>
          </w:rPr>
          <w:instrText xml:space="preserve"> ADDIN EN.CITE.DATA </w:instrText>
        </w:r>
        <w:r w:rsidR="00C90AC4">
          <w:rPr>
            <w:rFonts w:ascii="Times New Roman" w:hAnsi="Times New Roman"/>
          </w:rPr>
        </w:r>
        <w:r w:rsidR="00C90AC4">
          <w:rPr>
            <w:rFonts w:ascii="Times New Roman" w:hAnsi="Times New Roman"/>
          </w:rPr>
          <w:fldChar w:fldCharType="end"/>
        </w:r>
        <w:r w:rsidR="00C90AC4" w:rsidRPr="004D149E">
          <w:rPr>
            <w:rFonts w:ascii="Times New Roman" w:hAnsi="Times New Roman"/>
          </w:rPr>
        </w:r>
        <w:r w:rsidR="00C90AC4" w:rsidRPr="004D149E">
          <w:rPr>
            <w:rFonts w:ascii="Times New Roman" w:hAnsi="Times New Roman"/>
          </w:rPr>
          <w:fldChar w:fldCharType="separate"/>
        </w:r>
        <w:r w:rsidR="00C90AC4" w:rsidRPr="00C90AC4">
          <w:rPr>
            <w:rFonts w:ascii="Times New Roman" w:hAnsi="Times New Roman"/>
            <w:noProof/>
            <w:vertAlign w:val="superscript"/>
          </w:rPr>
          <w:t>66-67</w:t>
        </w:r>
        <w:r w:rsidR="00C90AC4" w:rsidRPr="004D149E">
          <w:rPr>
            <w:rFonts w:ascii="Times New Roman" w:hAnsi="Times New Roman"/>
          </w:rPr>
          <w:fldChar w:fldCharType="end"/>
        </w:r>
      </w:hyperlink>
      <w:r w:rsidR="00FA6FD5" w:rsidRPr="004D149E">
        <w:rPr>
          <w:rFonts w:ascii="Times New Roman" w:hAnsi="Times New Roman"/>
        </w:rPr>
        <w:t xml:space="preserve"> </w:t>
      </w:r>
      <w:r w:rsidR="00100871" w:rsidRPr="004D149E">
        <w:rPr>
          <w:rFonts w:ascii="Times New Roman" w:hAnsi="Times New Roman"/>
        </w:rPr>
        <w:t xml:space="preserve"> </w:t>
      </w:r>
      <w:r w:rsidR="00FA6FD5" w:rsidRPr="004D149E">
        <w:rPr>
          <w:rFonts w:ascii="Times New Roman" w:hAnsi="Times New Roman"/>
        </w:rPr>
        <w:t>Th</w:t>
      </w:r>
      <w:r w:rsidR="005D7D06" w:rsidRPr="004D149E">
        <w:rPr>
          <w:rFonts w:ascii="Times New Roman" w:hAnsi="Times New Roman"/>
        </w:rPr>
        <w:t>e</w:t>
      </w:r>
      <w:r w:rsidR="00FA6FD5" w:rsidRPr="004D149E">
        <w:rPr>
          <w:rFonts w:ascii="Times New Roman" w:hAnsi="Times New Roman"/>
        </w:rPr>
        <w:t>re, w</w:t>
      </w:r>
      <w:r w:rsidRPr="004D149E">
        <w:rPr>
          <w:rFonts w:ascii="Times New Roman" w:hAnsi="Times New Roman"/>
        </w:rPr>
        <w:t>e speculate</w:t>
      </w:r>
      <w:r w:rsidR="00FA6FD5" w:rsidRPr="004D149E">
        <w:rPr>
          <w:rFonts w:ascii="Times New Roman" w:hAnsi="Times New Roman"/>
        </w:rPr>
        <w:t>d</w:t>
      </w:r>
      <w:r w:rsidRPr="004D149E">
        <w:rPr>
          <w:rFonts w:ascii="Times New Roman" w:hAnsi="Times New Roman"/>
        </w:rPr>
        <w:t xml:space="preserve"> that </w:t>
      </w:r>
      <w:r w:rsidR="00FA6FD5" w:rsidRPr="004D149E">
        <w:rPr>
          <w:rFonts w:ascii="Times New Roman" w:hAnsi="Times New Roman"/>
        </w:rPr>
        <w:t>the</w:t>
      </w:r>
      <w:r w:rsidRPr="004D149E">
        <w:rPr>
          <w:rFonts w:ascii="Times New Roman" w:hAnsi="Times New Roman"/>
        </w:rPr>
        <w:t xml:space="preserve"> molecules </w:t>
      </w:r>
      <w:r w:rsidR="00FA6FD5" w:rsidRPr="004D149E">
        <w:rPr>
          <w:rFonts w:ascii="Times New Roman" w:hAnsi="Times New Roman"/>
        </w:rPr>
        <w:t>become</w:t>
      </w:r>
      <w:r w:rsidRPr="004D149E">
        <w:rPr>
          <w:rFonts w:ascii="Times New Roman" w:hAnsi="Times New Roman"/>
        </w:rPr>
        <w:t xml:space="preserve"> initially trapped in a mobile precursor state</w:t>
      </w:r>
      <w:r w:rsidR="00FA6FD5" w:rsidRPr="004D149E">
        <w:rPr>
          <w:rFonts w:ascii="Times New Roman" w:hAnsi="Times New Roman"/>
        </w:rPr>
        <w:t xml:space="preserve"> (e.g., on top of O</w:t>
      </w:r>
      <w:r w:rsidR="00FA6FD5" w:rsidRPr="004D149E">
        <w:rPr>
          <w:rFonts w:ascii="Times New Roman" w:hAnsi="Times New Roman"/>
          <w:vertAlign w:val="subscript"/>
        </w:rPr>
        <w:t>2c</w:t>
      </w:r>
      <w:r w:rsidR="00FA6FD5" w:rsidRPr="004D149E">
        <w:rPr>
          <w:rFonts w:ascii="Times New Roman" w:hAnsi="Times New Roman"/>
        </w:rPr>
        <w:t xml:space="preserve"> sites)</w:t>
      </w:r>
      <w:r w:rsidRPr="004D149E">
        <w:rPr>
          <w:rFonts w:ascii="Times New Roman" w:hAnsi="Times New Roman"/>
        </w:rPr>
        <w:t xml:space="preserve">, diffuse </w:t>
      </w:r>
      <w:r w:rsidR="00FA6FD5" w:rsidRPr="004D149E">
        <w:rPr>
          <w:rFonts w:ascii="Times New Roman" w:hAnsi="Times New Roman"/>
        </w:rPr>
        <w:t>along</w:t>
      </w:r>
      <w:r w:rsidRPr="004D149E">
        <w:rPr>
          <w:rFonts w:ascii="Times New Roman" w:hAnsi="Times New Roman"/>
        </w:rPr>
        <w:t xml:space="preserve"> the low barrier pathway before being captured on empty Ti</w:t>
      </w:r>
      <w:r w:rsidRPr="004D149E">
        <w:rPr>
          <w:rFonts w:ascii="Times New Roman" w:hAnsi="Times New Roman"/>
          <w:vertAlign w:val="subscript"/>
        </w:rPr>
        <w:t>5c</w:t>
      </w:r>
      <w:r w:rsidRPr="004D149E">
        <w:rPr>
          <w:rFonts w:ascii="Times New Roman" w:hAnsi="Times New Roman"/>
        </w:rPr>
        <w:t xml:space="preserve"> sites neighboring </w:t>
      </w:r>
      <w:r w:rsidR="00FA6FD5" w:rsidRPr="004D149E">
        <w:rPr>
          <w:rFonts w:ascii="Times New Roman" w:hAnsi="Times New Roman"/>
        </w:rPr>
        <w:t>already immobilized molecules</w:t>
      </w:r>
      <w:r w:rsidRPr="004D149E">
        <w:rPr>
          <w:rFonts w:ascii="Times New Roman" w:hAnsi="Times New Roman"/>
        </w:rPr>
        <w:t xml:space="preserve"> on the same </w:t>
      </w:r>
      <w:r w:rsidR="00FA6FD5" w:rsidRPr="004D149E">
        <w:rPr>
          <w:rFonts w:ascii="Times New Roman" w:hAnsi="Times New Roman"/>
        </w:rPr>
        <w:t>Ti</w:t>
      </w:r>
      <w:r w:rsidR="00FA6FD5" w:rsidRPr="004D149E">
        <w:rPr>
          <w:rFonts w:ascii="Times New Roman" w:hAnsi="Times New Roman"/>
          <w:vertAlign w:val="subscript"/>
        </w:rPr>
        <w:t>5c</w:t>
      </w:r>
      <w:r w:rsidR="00FA6FD5" w:rsidRPr="004D149E">
        <w:rPr>
          <w:rFonts w:ascii="Times New Roman" w:hAnsi="Times New Roman"/>
        </w:rPr>
        <w:t xml:space="preserve"> row.</w:t>
      </w:r>
      <w:r w:rsidR="009E5CF0" w:rsidRPr="004D149E">
        <w:rPr>
          <w:rFonts w:ascii="Times New Roman" w:hAnsi="Times New Roman"/>
        </w:rPr>
        <w:t xml:space="preserve"> </w:t>
      </w:r>
      <w:r w:rsidR="0088625B" w:rsidRPr="004D149E">
        <w:rPr>
          <w:rFonts w:ascii="Times New Roman" w:hAnsi="Times New Roman"/>
        </w:rPr>
        <w:t>Similar types of motifs with the periodicity of one and two lattice spaces along the Ti</w:t>
      </w:r>
      <w:r w:rsidR="0088625B" w:rsidRPr="004D149E">
        <w:rPr>
          <w:rFonts w:ascii="Times New Roman" w:hAnsi="Times New Roman"/>
          <w:vertAlign w:val="subscript"/>
        </w:rPr>
        <w:t>5c</w:t>
      </w:r>
      <w:r w:rsidR="0088625B" w:rsidRPr="004D149E">
        <w:rPr>
          <w:rFonts w:ascii="Times New Roman" w:hAnsi="Times New Roman"/>
        </w:rPr>
        <w:t xml:space="preserve"> rows can be seen upon saturation (</w:t>
      </w:r>
      <w:r w:rsidR="008D6E07" w:rsidRPr="004D149E">
        <w:rPr>
          <w:rFonts w:ascii="Times New Roman" w:hAnsi="Times New Roman"/>
        </w:rPr>
        <w:t xml:space="preserve">0.65 ML, </w:t>
      </w:r>
      <w:r w:rsidR="0088625B" w:rsidRPr="004D149E">
        <w:rPr>
          <w:rFonts w:ascii="Times New Roman" w:hAnsi="Times New Roman"/>
        </w:rPr>
        <w:fldChar w:fldCharType="begin"/>
      </w:r>
      <w:r w:rsidR="0088625B" w:rsidRPr="004D149E">
        <w:rPr>
          <w:rFonts w:ascii="Times New Roman" w:hAnsi="Times New Roman"/>
        </w:rPr>
        <w:instrText xml:space="preserve"> REF _Ref35584114 \h  \* MERGEFORMAT </w:instrText>
      </w:r>
      <w:r w:rsidR="0088625B" w:rsidRPr="004D149E">
        <w:rPr>
          <w:rFonts w:ascii="Times New Roman" w:hAnsi="Times New Roman"/>
        </w:rPr>
      </w:r>
      <w:r w:rsidR="0088625B" w:rsidRPr="004D149E">
        <w:rPr>
          <w:rFonts w:ascii="Times New Roman" w:hAnsi="Times New Roman"/>
        </w:rPr>
        <w:fldChar w:fldCharType="separate"/>
      </w:r>
      <w:r w:rsidR="00D36742" w:rsidRPr="004D149E">
        <w:rPr>
          <w:rFonts w:ascii="Times New Roman" w:hAnsi="Times New Roman"/>
        </w:rPr>
        <w:t xml:space="preserve">Figure </w:t>
      </w:r>
      <w:r w:rsidR="00D36742" w:rsidRPr="004D149E">
        <w:rPr>
          <w:rFonts w:ascii="Times New Roman" w:hAnsi="Times New Roman"/>
          <w:noProof/>
        </w:rPr>
        <w:t>5</w:t>
      </w:r>
      <w:r w:rsidR="0088625B" w:rsidRPr="004D149E">
        <w:rPr>
          <w:rFonts w:ascii="Times New Roman" w:hAnsi="Times New Roman"/>
        </w:rPr>
        <w:fldChar w:fldCharType="end"/>
      </w:r>
      <w:r w:rsidR="0088625B" w:rsidRPr="004D149E">
        <w:rPr>
          <w:rFonts w:ascii="Times New Roman" w:hAnsi="Times New Roman"/>
        </w:rPr>
        <w:t xml:space="preserve">c). </w:t>
      </w:r>
    </w:p>
    <w:p w14:paraId="59A9035F" w14:textId="222C986D" w:rsidR="005D7D06" w:rsidRPr="004D149E" w:rsidRDefault="005D7D06" w:rsidP="005D7D06">
      <w:pPr>
        <w:pStyle w:val="TAMainText"/>
        <w:rPr>
          <w:rFonts w:ascii="Times New Roman" w:hAnsi="Times New Roman"/>
        </w:rPr>
      </w:pPr>
      <w:r w:rsidRPr="004D149E">
        <w:rPr>
          <w:rFonts w:ascii="Times New Roman" w:hAnsi="Times New Roman"/>
        </w:rPr>
        <w:t xml:space="preserve">We have quantified the number of MD and </w:t>
      </w:r>
      <w:r w:rsidR="00073574" w:rsidRPr="004D149E">
        <w:rPr>
          <w:rFonts w:ascii="Times New Roman" w:hAnsi="Times New Roman"/>
        </w:rPr>
        <w:t>BD</w:t>
      </w:r>
      <w:r w:rsidRPr="004D149E">
        <w:rPr>
          <w:rFonts w:ascii="Times New Roman" w:hAnsi="Times New Roman"/>
        </w:rPr>
        <w:t xml:space="preserve"> species vs. coverage by evaluating </w:t>
      </w:r>
      <w:r w:rsidR="00890656" w:rsidRPr="004D149E">
        <w:rPr>
          <w:rFonts w:ascii="Times New Roman" w:hAnsi="Times New Roman"/>
        </w:rPr>
        <w:t xml:space="preserve">a number of </w:t>
      </w:r>
      <w:r w:rsidRPr="004D149E">
        <w:rPr>
          <w:rFonts w:ascii="Times New Roman" w:hAnsi="Times New Roman"/>
        </w:rPr>
        <w:t>images</w:t>
      </w:r>
      <w:r w:rsidR="00073574" w:rsidRPr="004D149E">
        <w:rPr>
          <w:rFonts w:ascii="Times New Roman" w:hAnsi="Times New Roman"/>
        </w:rPr>
        <w:t xml:space="preserve"> (</w:t>
      </w:r>
      <w:r w:rsidR="00073574" w:rsidRPr="004D149E">
        <w:rPr>
          <w:rFonts w:ascii="Times New Roman" w:hAnsi="Times New Roman"/>
        </w:rPr>
        <w:fldChar w:fldCharType="begin"/>
      </w:r>
      <w:r w:rsidR="00073574" w:rsidRPr="004D149E">
        <w:rPr>
          <w:rFonts w:ascii="Times New Roman" w:hAnsi="Times New Roman"/>
        </w:rPr>
        <w:instrText xml:space="preserve"> REF _Ref35584114 \h  \* MERGEFORMAT </w:instrText>
      </w:r>
      <w:r w:rsidR="00073574" w:rsidRPr="004D149E">
        <w:rPr>
          <w:rFonts w:ascii="Times New Roman" w:hAnsi="Times New Roman"/>
        </w:rPr>
      </w:r>
      <w:r w:rsidR="00073574" w:rsidRPr="004D149E">
        <w:rPr>
          <w:rFonts w:ascii="Times New Roman" w:hAnsi="Times New Roman"/>
        </w:rPr>
        <w:fldChar w:fldCharType="separate"/>
      </w:r>
      <w:r w:rsidR="00D36742" w:rsidRPr="004D149E">
        <w:rPr>
          <w:rFonts w:ascii="Times New Roman" w:hAnsi="Times New Roman"/>
        </w:rPr>
        <w:t xml:space="preserve">Figure </w:t>
      </w:r>
      <w:r w:rsidR="00D36742" w:rsidRPr="004D149E">
        <w:rPr>
          <w:rFonts w:ascii="Times New Roman" w:hAnsi="Times New Roman"/>
          <w:noProof/>
        </w:rPr>
        <w:t>5</w:t>
      </w:r>
      <w:r w:rsidR="00073574" w:rsidRPr="004D149E">
        <w:rPr>
          <w:rFonts w:ascii="Times New Roman" w:hAnsi="Times New Roman"/>
        </w:rPr>
        <w:fldChar w:fldCharType="end"/>
      </w:r>
      <w:r w:rsidR="00073574" w:rsidRPr="004D149E">
        <w:rPr>
          <w:rFonts w:ascii="Times New Roman" w:hAnsi="Times New Roman"/>
        </w:rPr>
        <w:t>e)</w:t>
      </w:r>
      <w:r w:rsidRPr="004D149E">
        <w:rPr>
          <w:rFonts w:ascii="Times New Roman" w:hAnsi="Times New Roman"/>
        </w:rPr>
        <w:t>. We find that MD species dominate at very low coverages (&lt; 0.1 ML), where mostly isolated and paired FA species are present (</w:t>
      </w:r>
      <w:r w:rsidRPr="004D149E">
        <w:rPr>
          <w:rFonts w:ascii="Times New Roman" w:hAnsi="Times New Roman"/>
        </w:rPr>
        <w:fldChar w:fldCharType="begin"/>
      </w:r>
      <w:r w:rsidRPr="004D149E">
        <w:rPr>
          <w:rFonts w:ascii="Times New Roman" w:hAnsi="Times New Roman"/>
        </w:rPr>
        <w:instrText xml:space="preserve"> REF _Ref34144348 \h  \* MERGEFORMAT </w:instrText>
      </w:r>
      <w:r w:rsidRPr="004D149E">
        <w:rPr>
          <w:rFonts w:ascii="Times New Roman" w:hAnsi="Times New Roman"/>
        </w:rPr>
      </w:r>
      <w:r w:rsidRPr="004D149E">
        <w:rPr>
          <w:rFonts w:ascii="Times New Roman" w:hAnsi="Times New Roman"/>
        </w:rPr>
        <w:fldChar w:fldCharType="separate"/>
      </w:r>
      <w:r w:rsidR="00D36742" w:rsidRPr="004D149E">
        <w:rPr>
          <w:rFonts w:ascii="Times New Roman" w:hAnsi="Times New Roman"/>
        </w:rPr>
        <w:t xml:space="preserve">Figure </w:t>
      </w:r>
      <w:r w:rsidR="00D36742" w:rsidRPr="004D149E">
        <w:rPr>
          <w:rFonts w:ascii="Times New Roman" w:hAnsi="Times New Roman"/>
          <w:noProof/>
        </w:rPr>
        <w:t>1</w:t>
      </w:r>
      <w:r w:rsidRPr="004D149E">
        <w:rPr>
          <w:rFonts w:ascii="Times New Roman" w:hAnsi="Times New Roman"/>
        </w:rPr>
        <w:fldChar w:fldCharType="end"/>
      </w:r>
      <w:r w:rsidRPr="004D149E">
        <w:rPr>
          <w:rFonts w:ascii="Times New Roman" w:hAnsi="Times New Roman"/>
        </w:rPr>
        <w:t xml:space="preserve"> and </w:t>
      </w:r>
      <w:r w:rsidRPr="004D149E">
        <w:rPr>
          <w:rFonts w:ascii="Times New Roman" w:hAnsi="Times New Roman"/>
        </w:rPr>
        <w:fldChar w:fldCharType="begin"/>
      </w:r>
      <w:r w:rsidRPr="004D149E">
        <w:rPr>
          <w:rFonts w:ascii="Times New Roman" w:hAnsi="Times New Roman"/>
        </w:rPr>
        <w:instrText xml:space="preserve"> REF _Ref35584114 \h  \* MERGEFORMAT </w:instrText>
      </w:r>
      <w:r w:rsidRPr="004D149E">
        <w:rPr>
          <w:rFonts w:ascii="Times New Roman" w:hAnsi="Times New Roman"/>
        </w:rPr>
      </w:r>
      <w:r w:rsidRPr="004D149E">
        <w:rPr>
          <w:rFonts w:ascii="Times New Roman" w:hAnsi="Times New Roman"/>
        </w:rPr>
        <w:fldChar w:fldCharType="separate"/>
      </w:r>
      <w:r w:rsidR="00D36742" w:rsidRPr="004D149E">
        <w:rPr>
          <w:rFonts w:ascii="Times New Roman" w:hAnsi="Times New Roman"/>
        </w:rPr>
        <w:t xml:space="preserve">Figure </w:t>
      </w:r>
      <w:r w:rsidR="00D36742" w:rsidRPr="004D149E">
        <w:rPr>
          <w:rFonts w:ascii="Times New Roman" w:hAnsi="Times New Roman"/>
          <w:noProof/>
        </w:rPr>
        <w:t>5</w:t>
      </w:r>
      <w:r w:rsidRPr="004D149E">
        <w:rPr>
          <w:rFonts w:ascii="Times New Roman" w:hAnsi="Times New Roman"/>
        </w:rPr>
        <w:fldChar w:fldCharType="end"/>
      </w:r>
      <w:r w:rsidRPr="004D149E">
        <w:rPr>
          <w:rFonts w:ascii="Times New Roman" w:hAnsi="Times New Roman"/>
        </w:rPr>
        <w:t xml:space="preserve">a). In the intermediate coverages (0.1-0.4 ML), their number increases only slightly from 0.05 to 0.1 ML, </w:t>
      </w:r>
      <w:r w:rsidR="008D6E07" w:rsidRPr="004D149E">
        <w:rPr>
          <w:rFonts w:ascii="Times New Roman" w:hAnsi="Times New Roman"/>
        </w:rPr>
        <w:t xml:space="preserve">whereas </w:t>
      </w:r>
      <w:r w:rsidRPr="004D149E">
        <w:rPr>
          <w:rFonts w:ascii="Times New Roman" w:hAnsi="Times New Roman"/>
        </w:rPr>
        <w:t>the number of BD species steadily increases from 0 to 0.3 ML. This evolution is somewhat puzzling, as it is hard to understand why the MD species do not continue to grow. Th</w:t>
      </w:r>
      <w:r w:rsidR="009E5CF0" w:rsidRPr="004D149E">
        <w:rPr>
          <w:rFonts w:ascii="Times New Roman" w:hAnsi="Times New Roman"/>
        </w:rPr>
        <w:t>i</w:t>
      </w:r>
      <w:r w:rsidRPr="004D149E">
        <w:rPr>
          <w:rFonts w:ascii="Times New Roman" w:hAnsi="Times New Roman"/>
        </w:rPr>
        <w:t xml:space="preserve">s initial increase of the MD species could be related to subsurface defects. It has been shown previously that </w:t>
      </w:r>
      <w:r w:rsidR="00CA1024" w:rsidRPr="004D149E">
        <w:rPr>
          <w:rFonts w:ascii="Times New Roman" w:hAnsi="Times New Roman"/>
        </w:rPr>
        <w:t>V</w:t>
      </w:r>
      <w:r w:rsidR="00CA1024" w:rsidRPr="004D149E">
        <w:rPr>
          <w:rFonts w:ascii="Times New Roman" w:hAnsi="Times New Roman"/>
          <w:vertAlign w:val="subscript"/>
        </w:rPr>
        <w:t>O</w:t>
      </w:r>
      <w:r w:rsidR="00CA1024" w:rsidRPr="004D149E">
        <w:rPr>
          <w:rFonts w:ascii="Times New Roman" w:hAnsi="Times New Roman"/>
        </w:rPr>
        <w:t>’s</w:t>
      </w:r>
      <w:r w:rsidRPr="004D149E">
        <w:rPr>
          <w:rFonts w:ascii="Times New Roman" w:hAnsi="Times New Roman"/>
        </w:rPr>
        <w:t xml:space="preserve"> are more stable in the subsurface than at the surface.</w:t>
      </w:r>
      <w:hyperlink w:anchor="_ENREF_52" w:tooltip="He, 2009 #52" w:history="1">
        <w:r w:rsidR="00C90AC4" w:rsidRPr="004D149E">
          <w:rPr>
            <w:rFonts w:ascii="Times New Roman" w:hAnsi="Times New Roman"/>
          </w:rPr>
          <w:fldChar w:fldCharType="begin">
            <w:fldData xml:space="preserve">PEVuZE5vdGU+PENpdGU+PEF1dGhvcj5IZTwvQXV0aG9yPjxZZWFyPjIwMDk8L1llYXI+PFJlY051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</w:fldData>
          </w:fldChar>
        </w:r>
        <w:r w:rsidR="00C90AC4">
          <w:rPr>
            <w:rFonts w:ascii="Times New Roman" w:hAnsi="Times New Roman"/>
          </w:rPr>
          <w:instrText xml:space="preserve"> ADDIN EN.CITE </w:instrText>
        </w:r>
        <w:r w:rsidR="00C90AC4">
          <w:rPr>
            <w:rFonts w:ascii="Times New Roman" w:hAnsi="Times New Roman"/>
          </w:rPr>
          <w:fldChar w:fldCharType="begin">
            <w:fldData xml:space="preserve">PEVuZE5vdGU+PENpdGU+PEF1dGhvcj5IZTwvQXV0aG9yPjxZZWFyPjIwMDk8L1llYXI+PFJlY051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</w:fldData>
          </w:fldChar>
        </w:r>
        <w:r w:rsidR="00C90AC4">
          <w:rPr>
            <w:rFonts w:ascii="Times New Roman" w:hAnsi="Times New Roman"/>
          </w:rPr>
          <w:instrText xml:space="preserve"> ADDIN EN.CITE.DATA </w:instrText>
        </w:r>
        <w:r w:rsidR="00C90AC4">
          <w:rPr>
            <w:rFonts w:ascii="Times New Roman" w:hAnsi="Times New Roman"/>
          </w:rPr>
        </w:r>
        <w:r w:rsidR="00C90AC4">
          <w:rPr>
            <w:rFonts w:ascii="Times New Roman" w:hAnsi="Times New Roman"/>
          </w:rPr>
          <w:fldChar w:fldCharType="end"/>
        </w:r>
        <w:r w:rsidR="00C90AC4" w:rsidRPr="004D149E">
          <w:rPr>
            <w:rFonts w:ascii="Times New Roman" w:hAnsi="Times New Roman"/>
          </w:rPr>
        </w:r>
        <w:r w:rsidR="00C90AC4" w:rsidRPr="004D149E">
          <w:rPr>
            <w:rFonts w:ascii="Times New Roman" w:hAnsi="Times New Roman"/>
          </w:rPr>
          <w:fldChar w:fldCharType="separate"/>
        </w:r>
        <w:r w:rsidR="00C90AC4" w:rsidRPr="004D149E">
          <w:rPr>
            <w:rFonts w:ascii="Times New Roman" w:hAnsi="Times New Roman"/>
            <w:noProof/>
            <w:vertAlign w:val="superscript"/>
          </w:rPr>
          <w:t>52-53</w:t>
        </w:r>
        <w:r w:rsidR="00C90AC4" w:rsidRPr="004D149E">
          <w:rPr>
            <w:rFonts w:ascii="Times New Roman" w:hAnsi="Times New Roman"/>
          </w:rPr>
          <w:fldChar w:fldCharType="end"/>
        </w:r>
      </w:hyperlink>
      <w:r w:rsidRPr="004D149E">
        <w:rPr>
          <w:rFonts w:ascii="Times New Roman" w:hAnsi="Times New Roman"/>
        </w:rPr>
        <w:t xml:space="preserve"> Since the adsorbing FA monomers and dimers </w:t>
      </w:r>
      <w:r w:rsidR="008D6E07" w:rsidRPr="004D149E">
        <w:rPr>
          <w:rFonts w:ascii="Times New Roman" w:hAnsi="Times New Roman"/>
        </w:rPr>
        <w:t>are</w:t>
      </w:r>
      <w:r w:rsidRPr="004D149E">
        <w:rPr>
          <w:rFonts w:ascii="Times New Roman" w:hAnsi="Times New Roman"/>
        </w:rPr>
        <w:t xml:space="preserve"> transiently mobile upon adsorption, surface Ti</w:t>
      </w:r>
      <w:r w:rsidRPr="004D149E">
        <w:rPr>
          <w:rFonts w:ascii="Times New Roman" w:hAnsi="Times New Roman"/>
          <w:vertAlign w:val="subscript"/>
        </w:rPr>
        <w:t>5c</w:t>
      </w:r>
      <w:r w:rsidRPr="004D149E">
        <w:rPr>
          <w:rFonts w:ascii="Times New Roman" w:hAnsi="Times New Roman"/>
        </w:rPr>
        <w:t xml:space="preserve">  sites with subsurface V</w:t>
      </w:r>
      <w:r w:rsidRPr="004D149E">
        <w:rPr>
          <w:rFonts w:ascii="Times New Roman" w:hAnsi="Times New Roman"/>
          <w:vertAlign w:val="subscript"/>
        </w:rPr>
        <w:t>O</w:t>
      </w:r>
      <w:r w:rsidRPr="004D149E">
        <w:rPr>
          <w:rFonts w:ascii="Times New Roman" w:hAnsi="Times New Roman"/>
        </w:rPr>
        <w:t xml:space="preserve"> defects may be initially preferentially occupied.</w:t>
      </w:r>
      <w:hyperlink w:anchor="_ENREF_68" w:tooltip="Aschauer, 2010 #71" w:history="1">
        <w:r w:rsidR="00C90AC4" w:rsidRPr="004D149E">
          <w:rPr>
            <w:rFonts w:ascii="Times New Roman" w:hAnsi="Times New Roman"/>
          </w:rPr>
          <w:fldChar w:fldCharType="begin">
            <w:fldData xml:space="preserve">PEVuZE5vdGU+PENpdGU+PEF1dGhvcj5Bc2NoYXVlcjwvQXV0aG9yPjxZZWFyPjIwMTA8L1llYXI+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</w:fldData>
          </w:fldChar>
        </w:r>
        <w:r w:rsidR="00C90AC4">
          <w:rPr>
            <w:rFonts w:ascii="Times New Roman" w:hAnsi="Times New Roman"/>
          </w:rPr>
          <w:instrText xml:space="preserve"> ADDIN EN.CITE </w:instrText>
        </w:r>
        <w:r w:rsidR="00C90AC4">
          <w:rPr>
            <w:rFonts w:ascii="Times New Roman" w:hAnsi="Times New Roman"/>
          </w:rPr>
          <w:fldChar w:fldCharType="begin">
            <w:fldData xml:space="preserve">PEVuZE5vdGU+PENpdGU+PEF1dGhvcj5Bc2NoYXVlcjwvQXV0aG9yPjxZZWFyPjIwMTA8L1llYXI+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</w:fldData>
          </w:fldChar>
        </w:r>
        <w:r w:rsidR="00C90AC4">
          <w:rPr>
            <w:rFonts w:ascii="Times New Roman" w:hAnsi="Times New Roman"/>
          </w:rPr>
          <w:instrText xml:space="preserve"> ADDIN EN.CITE.DATA </w:instrText>
        </w:r>
        <w:r w:rsidR="00C90AC4">
          <w:rPr>
            <w:rFonts w:ascii="Times New Roman" w:hAnsi="Times New Roman"/>
          </w:rPr>
        </w:r>
        <w:r w:rsidR="00C90AC4">
          <w:rPr>
            <w:rFonts w:ascii="Times New Roman" w:hAnsi="Times New Roman"/>
          </w:rPr>
          <w:fldChar w:fldCharType="end"/>
        </w:r>
        <w:r w:rsidR="00C90AC4" w:rsidRPr="004D149E">
          <w:rPr>
            <w:rFonts w:ascii="Times New Roman" w:hAnsi="Times New Roman"/>
          </w:rPr>
        </w:r>
        <w:r w:rsidR="00C90AC4" w:rsidRPr="004D149E">
          <w:rPr>
            <w:rFonts w:ascii="Times New Roman" w:hAnsi="Times New Roman"/>
          </w:rPr>
          <w:fldChar w:fldCharType="separate"/>
        </w:r>
        <w:r w:rsidR="00C90AC4" w:rsidRPr="00C90AC4">
          <w:rPr>
            <w:rFonts w:ascii="Times New Roman" w:hAnsi="Times New Roman"/>
            <w:noProof/>
            <w:vertAlign w:val="superscript"/>
          </w:rPr>
          <w:t>68-70</w:t>
        </w:r>
        <w:r w:rsidR="00C90AC4" w:rsidRPr="004D149E">
          <w:rPr>
            <w:rFonts w:ascii="Times New Roman" w:hAnsi="Times New Roman"/>
          </w:rPr>
          <w:fldChar w:fldCharType="end"/>
        </w:r>
      </w:hyperlink>
      <w:r w:rsidRPr="004D149E">
        <w:rPr>
          <w:rFonts w:ascii="Times New Roman" w:hAnsi="Times New Roman"/>
        </w:rPr>
        <w:t xml:space="preserve"> </w:t>
      </w:r>
      <w:r w:rsidR="00890656" w:rsidRPr="004D149E">
        <w:rPr>
          <w:rFonts w:ascii="Times New Roman" w:hAnsi="Times New Roman"/>
        </w:rPr>
        <w:t xml:space="preserve">As shown </w:t>
      </w:r>
      <w:r w:rsidR="008D6E07" w:rsidRPr="004D149E">
        <w:rPr>
          <w:rFonts w:ascii="Times New Roman" w:hAnsi="Times New Roman"/>
        </w:rPr>
        <w:t xml:space="preserve">by the </w:t>
      </w:r>
      <w:r w:rsidRPr="004D149E">
        <w:rPr>
          <w:rFonts w:ascii="Times New Roman" w:hAnsi="Times New Roman"/>
        </w:rPr>
        <w:t xml:space="preserve">DFT </w:t>
      </w:r>
      <w:r w:rsidR="00890656" w:rsidRPr="004D149E">
        <w:rPr>
          <w:rFonts w:ascii="Times New Roman" w:hAnsi="Times New Roman"/>
        </w:rPr>
        <w:t xml:space="preserve">results </w:t>
      </w:r>
      <w:r w:rsidRPr="004D149E">
        <w:rPr>
          <w:rFonts w:ascii="Times New Roman" w:hAnsi="Times New Roman"/>
        </w:rPr>
        <w:t>in Table 1</w:t>
      </w:r>
      <w:r w:rsidR="00890656" w:rsidRPr="004D149E">
        <w:rPr>
          <w:rFonts w:ascii="Times New Roman" w:hAnsi="Times New Roman"/>
        </w:rPr>
        <w:t>,</w:t>
      </w:r>
      <w:r w:rsidR="00DC6347" w:rsidRPr="004D149E">
        <w:rPr>
          <w:rFonts w:ascii="Times New Roman" w:hAnsi="Times New Roman"/>
        </w:rPr>
        <w:t xml:space="preserve"> </w:t>
      </w:r>
      <w:r w:rsidR="00890656" w:rsidRPr="004D149E">
        <w:rPr>
          <w:rFonts w:ascii="Times New Roman" w:hAnsi="Times New Roman"/>
        </w:rPr>
        <w:t xml:space="preserve">the proximity of </w:t>
      </w:r>
      <w:r w:rsidRPr="004D149E">
        <w:rPr>
          <w:rFonts w:ascii="Times New Roman" w:hAnsi="Times New Roman"/>
        </w:rPr>
        <w:t>subsurface V</w:t>
      </w:r>
      <w:r w:rsidRPr="004D149E">
        <w:rPr>
          <w:rFonts w:ascii="Times New Roman" w:hAnsi="Times New Roman"/>
          <w:vertAlign w:val="subscript"/>
        </w:rPr>
        <w:t>O</w:t>
      </w:r>
      <w:r w:rsidRPr="004D149E">
        <w:rPr>
          <w:rFonts w:ascii="Times New Roman" w:hAnsi="Times New Roman"/>
        </w:rPr>
        <w:t>’s</w:t>
      </w:r>
      <w:r w:rsidR="008D6E07" w:rsidRPr="004D149E">
        <w:rPr>
          <w:rFonts w:ascii="Times New Roman" w:hAnsi="Times New Roman"/>
        </w:rPr>
        <w:t xml:space="preserve"> indeed</w:t>
      </w:r>
      <w:r w:rsidRPr="004D149E">
        <w:rPr>
          <w:rFonts w:ascii="Times New Roman" w:hAnsi="Times New Roman"/>
        </w:rPr>
        <w:t xml:space="preserve"> stabilize</w:t>
      </w:r>
      <w:r w:rsidR="00890656" w:rsidRPr="004D149E">
        <w:rPr>
          <w:rFonts w:ascii="Times New Roman" w:hAnsi="Times New Roman"/>
        </w:rPr>
        <w:t>s</w:t>
      </w:r>
      <w:r w:rsidRPr="004D149E">
        <w:rPr>
          <w:rFonts w:ascii="Times New Roman" w:hAnsi="Times New Roman"/>
        </w:rPr>
        <w:t xml:space="preserve"> </w:t>
      </w:r>
      <w:r w:rsidR="00B54CB8" w:rsidRPr="004D149E">
        <w:rPr>
          <w:rFonts w:ascii="Times New Roman" w:hAnsi="Times New Roman"/>
        </w:rPr>
        <w:t xml:space="preserve">the </w:t>
      </w:r>
      <w:r w:rsidRPr="004D149E">
        <w:rPr>
          <w:rFonts w:ascii="Times New Roman" w:hAnsi="Times New Roman"/>
        </w:rPr>
        <w:t>binding of all FA species</w:t>
      </w:r>
      <w:r w:rsidR="00956DAA" w:rsidRPr="004D149E">
        <w:rPr>
          <w:rFonts w:ascii="Times New Roman" w:hAnsi="Times New Roman"/>
        </w:rPr>
        <w:t xml:space="preserve">, especially of the deprotonated MD  configuration. </w:t>
      </w:r>
      <w:r w:rsidR="008D6E07" w:rsidRPr="004D149E">
        <w:rPr>
          <w:rFonts w:ascii="Times New Roman" w:hAnsi="Times New Roman"/>
        </w:rPr>
        <w:t>Although</w:t>
      </w:r>
      <w:r w:rsidR="00956DAA" w:rsidRPr="004D149E">
        <w:rPr>
          <w:rFonts w:ascii="Times New Roman" w:hAnsi="Times New Roman"/>
        </w:rPr>
        <w:t xml:space="preserve"> the dissociated BD structure is still the most stable species, also close to </w:t>
      </w:r>
      <w:r w:rsidR="00956DAA" w:rsidRPr="004D149E">
        <w:rPr>
          <w:rFonts w:ascii="Times New Roman" w:hAnsi="Times New Roman"/>
        </w:rPr>
        <w:lastRenderedPageBreak/>
        <w:t>a subsurface V</w:t>
      </w:r>
      <w:r w:rsidR="00956DAA" w:rsidRPr="004D149E">
        <w:rPr>
          <w:rFonts w:ascii="Times New Roman" w:hAnsi="Times New Roman"/>
          <w:vertAlign w:val="subscript"/>
        </w:rPr>
        <w:t>O</w:t>
      </w:r>
      <w:r w:rsidR="00DC76A6" w:rsidRPr="004D149E">
        <w:rPr>
          <w:rFonts w:ascii="Times New Roman" w:hAnsi="Times New Roman"/>
        </w:rPr>
        <w:t>,</w:t>
      </w:r>
      <w:r w:rsidR="00247227" w:rsidRPr="004D149E">
        <w:rPr>
          <w:rFonts w:ascii="Times New Roman" w:hAnsi="Times New Roman"/>
        </w:rPr>
        <w:t xml:space="preserve"> </w:t>
      </w:r>
      <w:r w:rsidR="00B04678" w:rsidRPr="004D149E">
        <w:rPr>
          <w:rFonts w:ascii="Times New Roman" w:hAnsi="Times New Roman"/>
        </w:rPr>
        <w:t xml:space="preserve">the </w:t>
      </w:r>
      <w:r w:rsidR="00247227" w:rsidRPr="004D149E">
        <w:rPr>
          <w:rFonts w:ascii="Times New Roman" w:hAnsi="Times New Roman"/>
        </w:rPr>
        <w:t xml:space="preserve">MD species </w:t>
      </w:r>
      <w:r w:rsidRPr="004D149E">
        <w:rPr>
          <w:rFonts w:ascii="Times New Roman" w:hAnsi="Times New Roman"/>
        </w:rPr>
        <w:t xml:space="preserve">are kinetically hindered (see </w:t>
      </w:r>
      <w:r w:rsidRPr="004D149E">
        <w:rPr>
          <w:rFonts w:ascii="Times New Roman" w:hAnsi="Times New Roman"/>
        </w:rPr>
        <w:fldChar w:fldCharType="begin"/>
      </w:r>
      <w:r w:rsidRPr="004D149E">
        <w:rPr>
          <w:rFonts w:ascii="Times New Roman" w:hAnsi="Times New Roman"/>
        </w:rPr>
        <w:instrText xml:space="preserve"> REF _Ref36964589 \h  \* MERGEFORMAT </w:instrText>
      </w:r>
      <w:r w:rsidRPr="004D149E">
        <w:rPr>
          <w:rFonts w:ascii="Times New Roman" w:hAnsi="Times New Roman"/>
        </w:rPr>
      </w:r>
      <w:r w:rsidRPr="004D149E">
        <w:rPr>
          <w:rFonts w:ascii="Times New Roman" w:hAnsi="Times New Roman"/>
        </w:rPr>
        <w:fldChar w:fldCharType="separate"/>
      </w:r>
      <w:r w:rsidR="00D36742" w:rsidRPr="004D149E">
        <w:rPr>
          <w:rFonts w:ascii="Times New Roman" w:hAnsi="Times New Roman"/>
        </w:rPr>
        <w:t xml:space="preserve">Figure </w:t>
      </w:r>
      <w:r w:rsidR="00D36742" w:rsidRPr="004D149E">
        <w:rPr>
          <w:rFonts w:ascii="Times New Roman" w:hAnsi="Times New Roman"/>
          <w:noProof/>
        </w:rPr>
        <w:t>3</w:t>
      </w:r>
      <w:r w:rsidRPr="004D149E">
        <w:rPr>
          <w:rFonts w:ascii="Times New Roman" w:hAnsi="Times New Roman"/>
        </w:rPr>
        <w:fldChar w:fldCharType="end"/>
      </w:r>
      <w:r w:rsidRPr="004D149E">
        <w:rPr>
          <w:rFonts w:ascii="Times New Roman" w:hAnsi="Times New Roman"/>
        </w:rPr>
        <w:t>) and do not necessarily reach their thermodynamically preferred configurations</w:t>
      </w:r>
      <w:r w:rsidR="00DC76A6" w:rsidRPr="004D149E">
        <w:rPr>
          <w:rFonts w:ascii="Times New Roman" w:hAnsi="Times New Roman"/>
        </w:rPr>
        <w:t xml:space="preserve"> at temperatures around 80 K.</w:t>
      </w:r>
      <w:r w:rsidR="00956DAA" w:rsidRPr="004D149E">
        <w:rPr>
          <w:rFonts w:ascii="Times New Roman" w:hAnsi="Times New Roman"/>
        </w:rPr>
        <w:t xml:space="preserve"> </w:t>
      </w:r>
      <w:r w:rsidR="00DC76A6" w:rsidRPr="004D149E">
        <w:rPr>
          <w:rFonts w:ascii="Times New Roman" w:hAnsi="Times New Roman"/>
        </w:rPr>
        <w:t>It seems</w:t>
      </w:r>
      <w:r w:rsidR="009E5CF0" w:rsidRPr="004D149E">
        <w:rPr>
          <w:rFonts w:ascii="Times New Roman" w:hAnsi="Times New Roman"/>
        </w:rPr>
        <w:t>,</w:t>
      </w:r>
      <w:r w:rsidR="00DC76A6" w:rsidRPr="004D149E">
        <w:rPr>
          <w:rFonts w:ascii="Times New Roman" w:hAnsi="Times New Roman"/>
        </w:rPr>
        <w:t xml:space="preserve"> </w:t>
      </w:r>
      <w:r w:rsidR="00247227" w:rsidRPr="004D149E">
        <w:rPr>
          <w:rFonts w:ascii="Times New Roman" w:hAnsi="Times New Roman"/>
        </w:rPr>
        <w:t>therefore</w:t>
      </w:r>
      <w:r w:rsidR="009E5CF0" w:rsidRPr="004D149E">
        <w:rPr>
          <w:rFonts w:ascii="Times New Roman" w:hAnsi="Times New Roman"/>
        </w:rPr>
        <w:t>,</w:t>
      </w:r>
      <w:r w:rsidR="00DC76A6" w:rsidRPr="004D149E">
        <w:rPr>
          <w:rFonts w:ascii="Times New Roman" w:hAnsi="Times New Roman"/>
        </w:rPr>
        <w:t xml:space="preserve"> reasonable to assume</w:t>
      </w:r>
      <w:r w:rsidR="00247227" w:rsidRPr="004D149E">
        <w:rPr>
          <w:rFonts w:ascii="Times New Roman" w:hAnsi="Times New Roman"/>
        </w:rPr>
        <w:t xml:space="preserve"> that the isolated MD monomers and dimers are metastable</w:t>
      </w:r>
      <w:r w:rsidR="00DC76A6" w:rsidRPr="004D149E">
        <w:rPr>
          <w:rFonts w:ascii="Times New Roman" w:hAnsi="Times New Roman"/>
        </w:rPr>
        <w:t xml:space="preserve"> species close to subsurface defects</w:t>
      </w:r>
      <w:r w:rsidR="00247227" w:rsidRPr="004D149E">
        <w:rPr>
          <w:rFonts w:ascii="Times New Roman" w:hAnsi="Times New Roman"/>
        </w:rPr>
        <w:t xml:space="preserve">. </w:t>
      </w:r>
      <w:r w:rsidR="009E5CF0" w:rsidRPr="004D149E">
        <w:rPr>
          <w:rFonts w:ascii="Times New Roman" w:hAnsi="Times New Roman"/>
        </w:rPr>
        <w:t>The metastable nature of such species is confirmed</w:t>
      </w:r>
      <w:r w:rsidR="00247227" w:rsidRPr="004D149E">
        <w:rPr>
          <w:rFonts w:ascii="Times New Roman" w:hAnsi="Times New Roman"/>
        </w:rPr>
        <w:t xml:space="preserve"> by our STM studies </w:t>
      </w:r>
      <w:r w:rsidR="009E5CF0" w:rsidRPr="004D149E">
        <w:rPr>
          <w:rFonts w:ascii="Times New Roman" w:hAnsi="Times New Roman"/>
        </w:rPr>
        <w:t>following the annealing</w:t>
      </w:r>
      <w:r w:rsidR="00247227" w:rsidRPr="004D149E">
        <w:rPr>
          <w:rFonts w:ascii="Times New Roman" w:hAnsi="Times New Roman"/>
        </w:rPr>
        <w:t xml:space="preserve"> </w:t>
      </w:r>
      <w:r w:rsidR="009E5CF0" w:rsidRPr="004D149E">
        <w:rPr>
          <w:rFonts w:ascii="Times New Roman" w:hAnsi="Times New Roman"/>
        </w:rPr>
        <w:t xml:space="preserve">that are </w:t>
      </w:r>
      <w:r w:rsidR="00247227" w:rsidRPr="004D149E">
        <w:rPr>
          <w:rFonts w:ascii="Times New Roman" w:hAnsi="Times New Roman"/>
        </w:rPr>
        <w:t xml:space="preserve">discussed in the next section. Interestingly, </w:t>
      </w:r>
      <w:r w:rsidR="009E5CF0" w:rsidRPr="004D149E">
        <w:rPr>
          <w:rFonts w:ascii="Times New Roman" w:hAnsi="Times New Roman"/>
        </w:rPr>
        <w:t xml:space="preserve">the </w:t>
      </w:r>
      <w:r w:rsidR="00DC76A6" w:rsidRPr="004D149E">
        <w:rPr>
          <w:rFonts w:ascii="Times New Roman" w:hAnsi="Times New Roman"/>
        </w:rPr>
        <w:t>occupation of sites away from subsurface V</w:t>
      </w:r>
      <w:r w:rsidR="00DC76A6" w:rsidRPr="004D149E">
        <w:rPr>
          <w:rFonts w:ascii="Times New Roman" w:hAnsi="Times New Roman"/>
          <w:vertAlign w:val="subscript"/>
        </w:rPr>
        <w:t>O</w:t>
      </w:r>
      <w:r w:rsidR="00DC76A6" w:rsidRPr="004D149E">
        <w:rPr>
          <w:rFonts w:ascii="Times New Roman" w:hAnsi="Times New Roman"/>
        </w:rPr>
        <w:t xml:space="preserve">’s and </w:t>
      </w:r>
      <w:r w:rsidR="00247227" w:rsidRPr="004D149E">
        <w:rPr>
          <w:rFonts w:ascii="Times New Roman" w:hAnsi="Times New Roman"/>
        </w:rPr>
        <w:t xml:space="preserve">clustering of the species at intermediate coverages promotes </w:t>
      </w:r>
      <w:r w:rsidR="00B04678" w:rsidRPr="004D149E">
        <w:rPr>
          <w:rFonts w:ascii="Times New Roman" w:hAnsi="Times New Roman"/>
        </w:rPr>
        <w:t>the formation of BD species</w:t>
      </w:r>
      <w:r w:rsidR="00247227" w:rsidRPr="004D149E">
        <w:rPr>
          <w:rFonts w:ascii="Times New Roman" w:hAnsi="Times New Roman"/>
        </w:rPr>
        <w:t xml:space="preserve">. </w:t>
      </w:r>
    </w:p>
    <w:p w14:paraId="34CF742B" w14:textId="73F008C8" w:rsidR="00B745E8" w:rsidRPr="004D149E" w:rsidRDefault="00B037AB" w:rsidP="00B745E8">
      <w:pPr>
        <w:pStyle w:val="TAMainText"/>
        <w:rPr>
          <w:rFonts w:ascii="Times New Roman" w:hAnsi="Times New Roman"/>
        </w:rPr>
      </w:pPr>
      <w:r w:rsidRPr="004D149E">
        <w:rPr>
          <w:rFonts w:ascii="Times New Roman" w:hAnsi="Times New Roman"/>
        </w:rPr>
        <w:t>At the highest coverages (0.5-0.65</w:t>
      </w:r>
      <w:r w:rsidR="00153DCE" w:rsidRPr="004D149E">
        <w:rPr>
          <w:rFonts w:ascii="Times New Roman" w:hAnsi="Times New Roman"/>
        </w:rPr>
        <w:t xml:space="preserve"> ML, </w:t>
      </w:r>
      <w:r w:rsidR="00153DCE" w:rsidRPr="004D149E">
        <w:rPr>
          <w:rFonts w:ascii="Times New Roman" w:hAnsi="Times New Roman"/>
        </w:rPr>
        <w:fldChar w:fldCharType="begin"/>
      </w:r>
      <w:r w:rsidR="00153DCE" w:rsidRPr="004D149E">
        <w:rPr>
          <w:rFonts w:ascii="Times New Roman" w:hAnsi="Times New Roman"/>
        </w:rPr>
        <w:instrText xml:space="preserve"> REF _Ref35584114 \h  \* MERGEFORMAT </w:instrText>
      </w:r>
      <w:r w:rsidR="00153DCE" w:rsidRPr="004D149E">
        <w:rPr>
          <w:rFonts w:ascii="Times New Roman" w:hAnsi="Times New Roman"/>
        </w:rPr>
      </w:r>
      <w:r w:rsidR="00153DCE" w:rsidRPr="004D149E">
        <w:rPr>
          <w:rFonts w:ascii="Times New Roman" w:hAnsi="Times New Roman"/>
        </w:rPr>
        <w:fldChar w:fldCharType="separate"/>
      </w:r>
      <w:r w:rsidR="00D36742" w:rsidRPr="004D149E">
        <w:rPr>
          <w:rFonts w:ascii="Times New Roman" w:hAnsi="Times New Roman"/>
        </w:rPr>
        <w:t xml:space="preserve">Figure </w:t>
      </w:r>
      <w:r w:rsidR="00D36742" w:rsidRPr="004D149E">
        <w:rPr>
          <w:rFonts w:ascii="Times New Roman" w:hAnsi="Times New Roman"/>
          <w:noProof/>
        </w:rPr>
        <w:t>5</w:t>
      </w:r>
      <w:r w:rsidR="00153DCE" w:rsidRPr="004D149E">
        <w:rPr>
          <w:rFonts w:ascii="Times New Roman" w:hAnsi="Times New Roman"/>
        </w:rPr>
        <w:fldChar w:fldCharType="end"/>
      </w:r>
      <w:r w:rsidR="00153DCE" w:rsidRPr="004D149E">
        <w:rPr>
          <w:rFonts w:ascii="Times New Roman" w:hAnsi="Times New Roman"/>
        </w:rPr>
        <w:t>c</w:t>
      </w:r>
      <w:r w:rsidRPr="004D149E">
        <w:rPr>
          <w:rFonts w:ascii="Times New Roman" w:hAnsi="Times New Roman"/>
        </w:rPr>
        <w:t xml:space="preserve">) that approach saturation of the surface layer, the coverage of BD species plateaus </w:t>
      </w:r>
      <w:r w:rsidR="00B04678" w:rsidRPr="004D149E">
        <w:rPr>
          <w:rFonts w:ascii="Times New Roman" w:hAnsi="Times New Roman"/>
        </w:rPr>
        <w:t>above ~</w:t>
      </w:r>
      <w:r w:rsidRPr="004D149E">
        <w:rPr>
          <w:rFonts w:ascii="Times New Roman" w:hAnsi="Times New Roman"/>
        </w:rPr>
        <w:t>0.</w:t>
      </w:r>
      <w:r w:rsidR="00B04678" w:rsidRPr="004D149E">
        <w:rPr>
          <w:rFonts w:ascii="Times New Roman" w:hAnsi="Times New Roman"/>
        </w:rPr>
        <w:t xml:space="preserve">4 </w:t>
      </w:r>
      <w:r w:rsidRPr="004D149E">
        <w:rPr>
          <w:rFonts w:ascii="Times New Roman" w:hAnsi="Times New Roman"/>
        </w:rPr>
        <w:t>ML</w:t>
      </w:r>
      <w:r w:rsidR="00906A81" w:rsidRPr="004D149E">
        <w:rPr>
          <w:rFonts w:ascii="Times New Roman" w:hAnsi="Times New Roman"/>
        </w:rPr>
        <w:t xml:space="preserve"> (</w:t>
      </w:r>
      <w:r w:rsidR="00153DCE" w:rsidRPr="004D149E">
        <w:rPr>
          <w:rFonts w:ascii="Times New Roman" w:hAnsi="Times New Roman"/>
        </w:rPr>
        <w:fldChar w:fldCharType="begin"/>
      </w:r>
      <w:r w:rsidR="00153DCE" w:rsidRPr="004D149E">
        <w:rPr>
          <w:rFonts w:ascii="Times New Roman" w:hAnsi="Times New Roman"/>
        </w:rPr>
        <w:instrText xml:space="preserve"> REF _Ref35584114 \h  \* MERGEFORMAT </w:instrText>
      </w:r>
      <w:r w:rsidR="00153DCE" w:rsidRPr="004D149E">
        <w:rPr>
          <w:rFonts w:ascii="Times New Roman" w:hAnsi="Times New Roman"/>
        </w:rPr>
      </w:r>
      <w:r w:rsidR="00153DCE" w:rsidRPr="004D149E">
        <w:rPr>
          <w:rFonts w:ascii="Times New Roman" w:hAnsi="Times New Roman"/>
        </w:rPr>
        <w:fldChar w:fldCharType="separate"/>
      </w:r>
      <w:r w:rsidR="00D36742" w:rsidRPr="004D149E">
        <w:rPr>
          <w:rFonts w:ascii="Times New Roman" w:hAnsi="Times New Roman"/>
        </w:rPr>
        <w:t xml:space="preserve">Figure </w:t>
      </w:r>
      <w:r w:rsidR="00D36742" w:rsidRPr="004D149E">
        <w:rPr>
          <w:rFonts w:ascii="Times New Roman" w:hAnsi="Times New Roman"/>
          <w:noProof/>
        </w:rPr>
        <w:t>5</w:t>
      </w:r>
      <w:r w:rsidR="00153DCE" w:rsidRPr="004D149E">
        <w:rPr>
          <w:rFonts w:ascii="Times New Roman" w:hAnsi="Times New Roman"/>
        </w:rPr>
        <w:fldChar w:fldCharType="end"/>
      </w:r>
      <w:r w:rsidR="00153DCE" w:rsidRPr="004D149E">
        <w:rPr>
          <w:rFonts w:ascii="Times New Roman" w:hAnsi="Times New Roman"/>
        </w:rPr>
        <w:t>e</w:t>
      </w:r>
      <w:r w:rsidR="00906A81" w:rsidRPr="004D149E">
        <w:rPr>
          <w:rFonts w:ascii="Times New Roman" w:hAnsi="Times New Roman"/>
        </w:rPr>
        <w:t>)</w:t>
      </w:r>
      <w:r w:rsidR="00AC5E9D" w:rsidRPr="004D149E">
        <w:rPr>
          <w:rFonts w:ascii="Times New Roman" w:hAnsi="Times New Roman"/>
        </w:rPr>
        <w:t>, whereas</w:t>
      </w:r>
      <w:r w:rsidRPr="004D149E">
        <w:rPr>
          <w:rFonts w:ascii="Times New Roman" w:hAnsi="Times New Roman"/>
        </w:rPr>
        <w:t xml:space="preserve"> a significant increase in MD coverage (~0.2 ML) is observed. This is likely a consequence of a limited</w:t>
      </w:r>
      <w:r w:rsidR="00B745E8" w:rsidRPr="004D149E">
        <w:rPr>
          <w:rFonts w:ascii="Times New Roman" w:hAnsi="Times New Roman"/>
        </w:rPr>
        <w:t xml:space="preserve"> Ti</w:t>
      </w:r>
      <w:r w:rsidR="00B745E8" w:rsidRPr="004D149E">
        <w:rPr>
          <w:rFonts w:ascii="Times New Roman" w:hAnsi="Times New Roman"/>
          <w:vertAlign w:val="subscript"/>
        </w:rPr>
        <w:t>5c</w:t>
      </w:r>
      <w:r w:rsidR="00B745E8" w:rsidRPr="004D149E">
        <w:rPr>
          <w:rFonts w:ascii="Times New Roman" w:hAnsi="Times New Roman"/>
        </w:rPr>
        <w:t xml:space="preserve"> site</w:t>
      </w:r>
      <w:r w:rsidRPr="004D149E">
        <w:rPr>
          <w:rFonts w:ascii="Times New Roman" w:hAnsi="Times New Roman"/>
        </w:rPr>
        <w:t xml:space="preserve"> availability</w:t>
      </w:r>
      <w:r w:rsidR="009E5CF0" w:rsidRPr="004D149E">
        <w:rPr>
          <w:rFonts w:ascii="Times New Roman" w:hAnsi="Times New Roman"/>
        </w:rPr>
        <w:t>,</w:t>
      </w:r>
      <w:r w:rsidRPr="004D149E">
        <w:rPr>
          <w:rFonts w:ascii="Times New Roman" w:hAnsi="Times New Roman"/>
        </w:rPr>
        <w:t xml:space="preserve"> as illustrated in a schematic view in </w:t>
      </w:r>
      <w:r w:rsidRPr="004D149E">
        <w:rPr>
          <w:rFonts w:ascii="Times New Roman" w:hAnsi="Times New Roman"/>
        </w:rPr>
        <w:fldChar w:fldCharType="begin"/>
      </w:r>
      <w:r w:rsidRPr="004D149E">
        <w:rPr>
          <w:rFonts w:ascii="Times New Roman" w:hAnsi="Times New Roman"/>
        </w:rPr>
        <w:instrText xml:space="preserve"> REF _Ref35584114 \h  \* MERGEFORMAT </w:instrText>
      </w:r>
      <w:r w:rsidRPr="004D149E">
        <w:rPr>
          <w:rFonts w:ascii="Times New Roman" w:hAnsi="Times New Roman"/>
        </w:rPr>
      </w:r>
      <w:r w:rsidRPr="004D149E">
        <w:rPr>
          <w:rFonts w:ascii="Times New Roman" w:hAnsi="Times New Roman"/>
        </w:rPr>
        <w:fldChar w:fldCharType="separate"/>
      </w:r>
      <w:r w:rsidR="00D36742" w:rsidRPr="004D149E">
        <w:rPr>
          <w:rFonts w:ascii="Times New Roman" w:hAnsi="Times New Roman"/>
        </w:rPr>
        <w:t xml:space="preserve">Figure </w:t>
      </w:r>
      <w:r w:rsidR="00D36742" w:rsidRPr="004D149E">
        <w:rPr>
          <w:rFonts w:ascii="Times New Roman" w:hAnsi="Times New Roman"/>
          <w:noProof/>
        </w:rPr>
        <w:t>5</w:t>
      </w:r>
      <w:r w:rsidRPr="004D149E">
        <w:rPr>
          <w:rFonts w:ascii="Times New Roman" w:hAnsi="Times New Roman"/>
        </w:rPr>
        <w:fldChar w:fldCharType="end"/>
      </w:r>
      <w:r w:rsidR="00073574" w:rsidRPr="004D149E">
        <w:rPr>
          <w:rFonts w:ascii="Times New Roman" w:hAnsi="Times New Roman"/>
        </w:rPr>
        <w:t>f</w:t>
      </w:r>
      <w:r w:rsidRPr="004D149E">
        <w:rPr>
          <w:rFonts w:ascii="Times New Roman" w:hAnsi="Times New Roman"/>
        </w:rPr>
        <w:t xml:space="preserve">. There, only a single MD </w:t>
      </w:r>
      <w:r w:rsidR="00B04678" w:rsidRPr="004D149E">
        <w:rPr>
          <w:rFonts w:ascii="Times New Roman" w:hAnsi="Times New Roman"/>
        </w:rPr>
        <w:t xml:space="preserve">species </w:t>
      </w:r>
      <w:r w:rsidRPr="004D149E">
        <w:rPr>
          <w:rFonts w:ascii="Times New Roman" w:hAnsi="Times New Roman"/>
        </w:rPr>
        <w:t>can adsorb on an isolated Ti</w:t>
      </w:r>
      <w:r w:rsidRPr="004D149E">
        <w:rPr>
          <w:rFonts w:ascii="Times New Roman" w:hAnsi="Times New Roman"/>
          <w:vertAlign w:val="subscript"/>
        </w:rPr>
        <w:t>5c</w:t>
      </w:r>
      <w:r w:rsidRPr="004D149E">
        <w:rPr>
          <w:rFonts w:ascii="Times New Roman" w:hAnsi="Times New Roman"/>
        </w:rPr>
        <w:t xml:space="preserve"> site (left)</w:t>
      </w:r>
      <w:r w:rsidR="009E5CF0" w:rsidRPr="004D149E">
        <w:rPr>
          <w:rFonts w:ascii="Times New Roman" w:hAnsi="Times New Roman"/>
        </w:rPr>
        <w:t>,</w:t>
      </w:r>
      <w:r w:rsidRPr="004D149E">
        <w:rPr>
          <w:rFonts w:ascii="Times New Roman" w:hAnsi="Times New Roman"/>
        </w:rPr>
        <w:t xml:space="preserve"> and two MD species from a dimer FA can fill two neighboring Ti</w:t>
      </w:r>
      <w:r w:rsidRPr="004D149E">
        <w:rPr>
          <w:rFonts w:ascii="Times New Roman" w:hAnsi="Times New Roman"/>
          <w:vertAlign w:val="subscript"/>
        </w:rPr>
        <w:t>5c</w:t>
      </w:r>
      <w:r w:rsidRPr="004D149E">
        <w:rPr>
          <w:rFonts w:ascii="Times New Roman" w:hAnsi="Times New Roman"/>
        </w:rPr>
        <w:t xml:space="preserve"> sites (right)</w:t>
      </w:r>
      <w:r w:rsidR="00B745E8" w:rsidRPr="004D149E">
        <w:rPr>
          <w:rFonts w:ascii="Times New Roman" w:hAnsi="Times New Roman"/>
        </w:rPr>
        <w:t>.</w:t>
      </w:r>
      <w:r w:rsidR="00494B20" w:rsidRPr="004D149E">
        <w:rPr>
          <w:rFonts w:ascii="Times New Roman" w:hAnsi="Times New Roman"/>
        </w:rPr>
        <w:t xml:space="preserve"> </w:t>
      </w:r>
      <w:r w:rsidR="008439E9" w:rsidRPr="004D149E">
        <w:rPr>
          <w:rFonts w:ascii="Times New Roman" w:hAnsi="Times New Roman"/>
        </w:rPr>
        <w:t>Additionally, streaks along the scanning direction (left to right</w:t>
      </w:r>
      <w:r w:rsidR="00153DCE" w:rsidRPr="004D149E">
        <w:rPr>
          <w:rFonts w:ascii="Times New Roman" w:hAnsi="Times New Roman"/>
        </w:rPr>
        <w:t xml:space="preserve">, </w:t>
      </w:r>
      <w:r w:rsidR="00153DCE" w:rsidRPr="004D149E">
        <w:rPr>
          <w:rFonts w:ascii="Times New Roman" w:hAnsi="Times New Roman"/>
        </w:rPr>
        <w:fldChar w:fldCharType="begin"/>
      </w:r>
      <w:r w:rsidR="00153DCE" w:rsidRPr="004D149E">
        <w:rPr>
          <w:rFonts w:ascii="Times New Roman" w:hAnsi="Times New Roman"/>
        </w:rPr>
        <w:instrText xml:space="preserve"> REF _Ref35584114 \h  \* MERGEFORMAT </w:instrText>
      </w:r>
      <w:r w:rsidR="00153DCE" w:rsidRPr="004D149E">
        <w:rPr>
          <w:rFonts w:ascii="Times New Roman" w:hAnsi="Times New Roman"/>
        </w:rPr>
      </w:r>
      <w:r w:rsidR="00153DCE" w:rsidRPr="004D149E">
        <w:rPr>
          <w:rFonts w:ascii="Times New Roman" w:hAnsi="Times New Roman"/>
        </w:rPr>
        <w:fldChar w:fldCharType="separate"/>
      </w:r>
      <w:r w:rsidR="00D36742" w:rsidRPr="004D149E">
        <w:rPr>
          <w:rFonts w:ascii="Times New Roman" w:hAnsi="Times New Roman"/>
        </w:rPr>
        <w:t xml:space="preserve">Figure </w:t>
      </w:r>
      <w:r w:rsidR="00D36742" w:rsidRPr="004D149E">
        <w:rPr>
          <w:rFonts w:ascii="Times New Roman" w:hAnsi="Times New Roman"/>
          <w:noProof/>
        </w:rPr>
        <w:t>5</w:t>
      </w:r>
      <w:r w:rsidR="00153DCE" w:rsidRPr="004D149E">
        <w:rPr>
          <w:rFonts w:ascii="Times New Roman" w:hAnsi="Times New Roman"/>
        </w:rPr>
        <w:fldChar w:fldCharType="end"/>
      </w:r>
      <w:r w:rsidR="00153DCE" w:rsidRPr="004D149E">
        <w:rPr>
          <w:rFonts w:ascii="Times New Roman" w:hAnsi="Times New Roman"/>
        </w:rPr>
        <w:t>c</w:t>
      </w:r>
      <w:r w:rsidR="008439E9" w:rsidRPr="004D149E">
        <w:rPr>
          <w:rFonts w:ascii="Times New Roman" w:hAnsi="Times New Roman"/>
        </w:rPr>
        <w:t xml:space="preserve">) indicate the presence of more weakly-bound, mobile species </w:t>
      </w:r>
      <w:r w:rsidR="009E5CF0" w:rsidRPr="004D149E">
        <w:rPr>
          <w:rFonts w:ascii="Times New Roman" w:hAnsi="Times New Roman"/>
        </w:rPr>
        <w:t>(</w:t>
      </w:r>
      <w:r w:rsidR="008439E9" w:rsidRPr="004D149E">
        <w:rPr>
          <w:rFonts w:ascii="Times New Roman" w:hAnsi="Times New Roman"/>
        </w:rPr>
        <w:t>likely in the second layer</w:t>
      </w:r>
      <w:r w:rsidR="009E5CF0" w:rsidRPr="004D149E">
        <w:rPr>
          <w:rFonts w:ascii="Times New Roman" w:hAnsi="Times New Roman"/>
        </w:rPr>
        <w:t>)</w:t>
      </w:r>
      <w:r w:rsidR="008439E9" w:rsidRPr="004D149E">
        <w:rPr>
          <w:rFonts w:ascii="Times New Roman" w:hAnsi="Times New Roman"/>
        </w:rPr>
        <w:t xml:space="preserve"> that cannot be imaged at 80 K.</w:t>
      </w:r>
    </w:p>
    <w:p w14:paraId="6F8D3774" w14:textId="3B2FDACF" w:rsidR="00153DCE" w:rsidRPr="004D149E" w:rsidRDefault="00AE5B93" w:rsidP="00153DCE">
      <w:pPr>
        <w:pStyle w:val="TAMainText"/>
      </w:pPr>
      <w:bookmarkStart w:id="177" w:name="_Hlk48027431"/>
      <w:ins w:id="178" w:author="Dohnalek, Zdenek" w:date="2020-08-10T18:15:00Z">
        <w:r w:rsidRPr="006C0985">
          <w:rPr>
            <w:highlight w:val="yellow"/>
            <w:rPrChange w:id="179" w:author="Dohnalek, Zdenek" w:date="2020-08-11T08:36:00Z">
              <w:rPr/>
            </w:rPrChange>
          </w:rPr>
          <w:t>While t</w:t>
        </w:r>
      </w:ins>
      <w:ins w:id="180" w:author="Dohnalek, Zdenek" w:date="2020-08-10T18:11:00Z">
        <w:r w:rsidRPr="006C0985">
          <w:rPr>
            <w:highlight w:val="yellow"/>
            <w:rPrChange w:id="181" w:author="Dohnalek, Zdenek" w:date="2020-08-11T08:36:00Z">
              <w:rPr/>
            </w:rPrChange>
          </w:rPr>
          <w:t>he STM results</w:t>
        </w:r>
      </w:ins>
      <w:ins w:id="182" w:author="Dohnalek, Zdenek" w:date="2020-08-10T18:15:00Z">
        <w:r w:rsidRPr="006C0985">
          <w:rPr>
            <w:highlight w:val="yellow"/>
            <w:rPrChange w:id="183" w:author="Dohnalek, Zdenek" w:date="2020-08-11T08:36:00Z">
              <w:rPr/>
            </w:rPrChange>
          </w:rPr>
          <w:t xml:space="preserve"> at high-coverage do not allow us </w:t>
        </w:r>
      </w:ins>
      <w:ins w:id="184" w:author="Dohnalek, Zdenek" w:date="2020-08-11T08:35:00Z">
        <w:r w:rsidR="006C0985" w:rsidRPr="006C0985">
          <w:rPr>
            <w:highlight w:val="yellow"/>
            <w:rPrChange w:id="185" w:author="Dohnalek, Zdenek" w:date="2020-08-11T08:36:00Z">
              <w:rPr/>
            </w:rPrChange>
          </w:rPr>
          <w:t xml:space="preserve">to </w:t>
        </w:r>
      </w:ins>
      <w:ins w:id="186" w:author="Dohnalek, Zdenek" w:date="2020-08-10T18:15:00Z">
        <w:r w:rsidRPr="006C0985">
          <w:rPr>
            <w:highlight w:val="yellow"/>
            <w:rPrChange w:id="187" w:author="Dohnalek, Zdenek" w:date="2020-08-11T08:36:00Z">
              <w:rPr/>
            </w:rPrChange>
          </w:rPr>
          <w:t>assess whether the MD species are molecularly</w:t>
        </w:r>
      </w:ins>
      <w:ins w:id="188" w:author="Dohnalek, Zdenek" w:date="2020-08-10T18:16:00Z">
        <w:r w:rsidRPr="006C0985">
          <w:rPr>
            <w:highlight w:val="yellow"/>
            <w:rPrChange w:id="189" w:author="Dohnalek, Zdenek" w:date="2020-08-11T08:36:00Z">
              <w:rPr/>
            </w:rPrChange>
          </w:rPr>
          <w:t xml:space="preserve"> or dissociatively bound, additional information can be gle</w:t>
        </w:r>
      </w:ins>
      <w:ins w:id="190" w:author="Dohnalek, Zdenek" w:date="2020-08-11T08:36:00Z">
        <w:r w:rsidR="006C0985" w:rsidRPr="006C0985">
          <w:rPr>
            <w:highlight w:val="yellow"/>
            <w:rPrChange w:id="191" w:author="Dohnalek, Zdenek" w:date="2020-08-11T08:36:00Z">
              <w:rPr/>
            </w:rPrChange>
          </w:rPr>
          <w:t>a</w:t>
        </w:r>
      </w:ins>
      <w:ins w:id="192" w:author="Dohnalek, Zdenek" w:date="2020-08-10T18:16:00Z">
        <w:r w:rsidRPr="006C0985">
          <w:rPr>
            <w:highlight w:val="yellow"/>
            <w:rPrChange w:id="193" w:author="Dohnalek, Zdenek" w:date="2020-08-11T08:36:00Z">
              <w:rPr/>
            </w:rPrChange>
          </w:rPr>
          <w:t>ned from</w:t>
        </w:r>
      </w:ins>
      <w:ins w:id="194" w:author="Dohnalek, Zdenek" w:date="2020-08-10T18:10:00Z">
        <w:r w:rsidRPr="006C0985">
          <w:rPr>
            <w:highlight w:val="yellow"/>
            <w:rPrChange w:id="195" w:author="Dohnalek, Zdenek" w:date="2020-08-11T08:36:00Z">
              <w:rPr/>
            </w:rPrChange>
          </w:rPr>
          <w:t xml:space="preserve"> the </w:t>
        </w:r>
      </w:ins>
      <w:ins w:id="196" w:author="Dohnalek, Zdenek" w:date="2020-08-10T18:11:00Z">
        <w:r w:rsidRPr="006C0985">
          <w:rPr>
            <w:highlight w:val="yellow"/>
            <w:rPrChange w:id="197" w:author="Dohnalek, Zdenek" w:date="2020-08-11T08:36:00Z">
              <w:rPr/>
            </w:rPrChange>
          </w:rPr>
          <w:t xml:space="preserve">high-coverage </w:t>
        </w:r>
      </w:ins>
      <w:ins w:id="198" w:author="Dohnalek, Zdenek" w:date="2020-08-10T18:10:00Z">
        <w:r w:rsidRPr="006C0985">
          <w:rPr>
            <w:highlight w:val="yellow"/>
            <w:rPrChange w:id="199" w:author="Dohnalek, Zdenek" w:date="2020-08-11T08:36:00Z">
              <w:rPr/>
            </w:rPrChange>
          </w:rPr>
          <w:t xml:space="preserve">IRAS </w:t>
        </w:r>
      </w:ins>
      <w:ins w:id="200" w:author="Dohnalek, Zdenek" w:date="2020-08-10T18:11:00Z">
        <w:r w:rsidRPr="006C0985">
          <w:rPr>
            <w:highlight w:val="yellow"/>
            <w:rPrChange w:id="201" w:author="Dohnalek, Zdenek" w:date="2020-08-11T08:36:00Z">
              <w:rPr/>
            </w:rPrChange>
          </w:rPr>
          <w:t>spectra.</w:t>
        </w:r>
        <w:r>
          <w:t xml:space="preserve"> </w:t>
        </w:r>
      </w:ins>
      <w:bookmarkEnd w:id="177"/>
      <w:r w:rsidR="00BA2CB7" w:rsidRPr="004D149E">
        <w:t>For</w:t>
      </w:r>
      <w:r w:rsidR="00153DCE" w:rsidRPr="004D149E">
        <w:t xml:space="preserve"> the saturated layer</w:t>
      </w:r>
      <w:r w:rsidR="00BA2CB7" w:rsidRPr="004D149E">
        <w:t xml:space="preserve"> at 90 K</w:t>
      </w:r>
      <w:r w:rsidR="00153DCE" w:rsidRPr="004D149E">
        <w:t xml:space="preserve"> (0.67 ML, </w:t>
      </w:r>
      <w:r w:rsidR="00153DCE" w:rsidRPr="004D149E">
        <w:fldChar w:fldCharType="begin"/>
      </w:r>
      <w:r w:rsidR="00153DCE" w:rsidRPr="004D149E">
        <w:instrText xml:space="preserve"> REF _Ref35508762 \h  \* MERGEFORMAT </w:instrText>
      </w:r>
      <w:r w:rsidR="00153DCE" w:rsidRPr="004D149E">
        <w:fldChar w:fldCharType="separate"/>
      </w:r>
      <w:r w:rsidR="00D36742" w:rsidRPr="004D149E">
        <w:t xml:space="preserve">Figure </w:t>
      </w:r>
      <w:r w:rsidR="00D36742" w:rsidRPr="004D149E">
        <w:rPr>
          <w:noProof/>
        </w:rPr>
        <w:t>4</w:t>
      </w:r>
      <w:r w:rsidR="00153DCE" w:rsidRPr="004D149E">
        <w:fldChar w:fldCharType="end"/>
      </w:r>
      <w:r w:rsidR="00153DCE" w:rsidRPr="004D149E">
        <w:t>, bottom panels, blue traces)</w:t>
      </w:r>
      <w:r w:rsidR="00BA2CB7" w:rsidRPr="004D149E">
        <w:t>,</w:t>
      </w:r>
      <w:r w:rsidR="00153DCE" w:rsidRPr="004D149E">
        <w:t xml:space="preserve"> the complex shape of the ν(C=O) </w:t>
      </w:r>
      <w:r w:rsidR="00BA2CB7" w:rsidRPr="004D149E">
        <w:t xml:space="preserve">band, which </w:t>
      </w:r>
      <w:r w:rsidR="00153DCE" w:rsidRPr="004D149E">
        <w:t>extend</w:t>
      </w:r>
      <w:r w:rsidR="00BA2CB7" w:rsidRPr="004D149E">
        <w:t>s</w:t>
      </w:r>
      <w:r w:rsidR="00153DCE" w:rsidRPr="004D149E">
        <w:t xml:space="preserve"> to higher wavenumbers</w:t>
      </w:r>
      <w:r w:rsidR="00BA2CB7" w:rsidRPr="004D149E">
        <w:t xml:space="preserve"> at higher coverages</w:t>
      </w:r>
      <w:r w:rsidR="00153DCE" w:rsidRPr="004D149E">
        <w:t xml:space="preserve"> (172</w:t>
      </w:r>
      <w:r w:rsidR="00B04678" w:rsidRPr="004D149E">
        <w:t>0</w:t>
      </w:r>
      <w:r w:rsidR="00153DCE" w:rsidRPr="004D149E">
        <w:t xml:space="preserve"> cm</w:t>
      </w:r>
      <w:r w:rsidR="00153DCE" w:rsidRPr="004D149E">
        <w:rPr>
          <w:vertAlign w:val="superscript"/>
        </w:rPr>
        <w:t>-1</w:t>
      </w:r>
      <w:r w:rsidR="00153DCE" w:rsidRPr="004D149E">
        <w:t xml:space="preserve"> versus 16</w:t>
      </w:r>
      <w:r w:rsidR="00B04678" w:rsidRPr="004D149E">
        <w:t>75</w:t>
      </w:r>
      <w:r w:rsidR="00153DCE" w:rsidRPr="004D149E">
        <w:t xml:space="preserve"> cm</w:t>
      </w:r>
      <w:r w:rsidR="00153DCE" w:rsidRPr="004D149E">
        <w:rPr>
          <w:vertAlign w:val="superscript"/>
        </w:rPr>
        <w:noBreakHyphen/>
        <w:t>1</w:t>
      </w:r>
      <w:r w:rsidR="00153DCE" w:rsidRPr="004D149E">
        <w:t>)</w:t>
      </w:r>
      <w:r w:rsidR="00BA2CB7" w:rsidRPr="004D149E">
        <w:t>,</w:t>
      </w:r>
      <w:r w:rsidR="00153DCE" w:rsidRPr="004D149E">
        <w:t xml:space="preserve"> is </w:t>
      </w:r>
      <w:r w:rsidR="00BA2CB7" w:rsidRPr="004D149E">
        <w:t xml:space="preserve">probably </w:t>
      </w:r>
      <w:r w:rsidR="00153DCE" w:rsidRPr="004D149E">
        <w:t xml:space="preserve">an indication of the coexistence of </w:t>
      </w:r>
      <w:r w:rsidR="00B04678" w:rsidRPr="004D149E">
        <w:t xml:space="preserve">two </w:t>
      </w:r>
      <w:r w:rsidR="00153DCE" w:rsidRPr="004D149E">
        <w:t xml:space="preserve">adsorption configurations.  </w:t>
      </w:r>
      <w:r w:rsidR="00C30F4A" w:rsidRPr="004D149E">
        <w:t>For coverages greater than a monolayer where molecular adsorption is expected, a narrow</w:t>
      </w:r>
      <w:r w:rsidR="00151D4F" w:rsidRPr="004D149E">
        <w:t>,</w:t>
      </w:r>
      <w:r w:rsidR="00C30F4A" w:rsidRPr="004D149E">
        <w:t xml:space="preserve"> intense peak develops at 1734 cm</w:t>
      </w:r>
      <w:r w:rsidR="00C30F4A" w:rsidRPr="004D149E">
        <w:rPr>
          <w:vertAlign w:val="superscript"/>
        </w:rPr>
        <w:t>-1</w:t>
      </w:r>
      <w:r w:rsidR="00C30F4A" w:rsidRPr="004D149E">
        <w:t xml:space="preserve"> (</w:t>
      </w:r>
      <w:r w:rsidR="00151D4F" w:rsidRPr="004D149E">
        <w:t xml:space="preserve">Section S7, </w:t>
      </w:r>
      <w:r w:rsidR="00C30F4A" w:rsidRPr="004D149E">
        <w:t xml:space="preserve">Figures S7a, Supporting Information). </w:t>
      </w:r>
      <w:r w:rsidR="00153DCE" w:rsidRPr="004D149E">
        <w:t>This</w:t>
      </w:r>
      <w:r w:rsidR="00C30F4A" w:rsidRPr="004D149E">
        <w:t xml:space="preserve"> suggests that the</w:t>
      </w:r>
      <w:r w:rsidR="00153DCE" w:rsidRPr="004D149E">
        <w:t xml:space="preserve"> blue-shifted component</w:t>
      </w:r>
      <w:r w:rsidR="00C30F4A" w:rsidRPr="004D149E">
        <w:t xml:space="preserve"> seen at 0.67 ML </w:t>
      </w:r>
      <w:r w:rsidR="00B04678" w:rsidRPr="004D149E">
        <w:t xml:space="preserve">is </w:t>
      </w:r>
      <w:r w:rsidR="00C30F4A" w:rsidRPr="004D149E">
        <w:t xml:space="preserve">also </w:t>
      </w:r>
      <w:r w:rsidR="00153DCE" w:rsidRPr="004D149E">
        <w:t>associated with</w:t>
      </w:r>
      <w:r w:rsidR="00C30F4A" w:rsidRPr="004D149E">
        <w:t xml:space="preserve"> the</w:t>
      </w:r>
      <w:r w:rsidR="00153DCE" w:rsidRPr="004D149E">
        <w:t xml:space="preserve"> </w:t>
      </w:r>
      <w:r w:rsidR="00B04678" w:rsidRPr="004D149E">
        <w:lastRenderedPageBreak/>
        <w:t>molecularly-bound MD species</w:t>
      </w:r>
      <w:r w:rsidR="00153DCE" w:rsidRPr="004D149E">
        <w:t>. Between 0.33 and 0.67 ML HCOOH, the ν</w:t>
      </w:r>
      <w:r w:rsidR="00153DCE" w:rsidRPr="004D149E">
        <w:rPr>
          <w:vertAlign w:val="subscript"/>
        </w:rPr>
        <w:t>a</w:t>
      </w:r>
      <w:r w:rsidR="00E27646" w:rsidRPr="004D149E">
        <w:rPr>
          <w:vertAlign w:val="subscript"/>
        </w:rPr>
        <w:t>sym</w:t>
      </w:r>
      <w:r w:rsidR="00153DCE" w:rsidRPr="004D149E">
        <w:t xml:space="preserve">(OCO) peak increases just slightly, but the ν(C=O) peak almost doubles mostly at the expense of the blue-shifted </w:t>
      </w:r>
      <w:r w:rsidR="00B04678" w:rsidRPr="004D149E">
        <w:t xml:space="preserve">molecular </w:t>
      </w:r>
      <w:r w:rsidR="00153DCE" w:rsidRPr="004D149E">
        <w:t>component</w:t>
      </w:r>
      <w:r w:rsidR="00B04678" w:rsidRPr="004D149E">
        <w:t xml:space="preserve"> (Figures S7b, Supporting Information)</w:t>
      </w:r>
      <w:r w:rsidR="00153DCE" w:rsidRPr="004D149E">
        <w:t xml:space="preserve">. </w:t>
      </w:r>
    </w:p>
    <w:p w14:paraId="7F3A3E32" w14:textId="129FC9E0" w:rsidR="00DC6056" w:rsidRDefault="00583D1D" w:rsidP="00287DA0">
      <w:pPr>
        <w:pStyle w:val="TAMainText"/>
        <w:rPr>
          <w:ins w:id="202" w:author="Kimmel, Gregory A (PNNL)" w:date="2020-08-04T14:52:00Z"/>
        </w:rPr>
      </w:pPr>
      <w:r w:rsidRPr="00244594">
        <w:rPr>
          <w:highlight w:val="yellow"/>
          <w:rPrChange w:id="203" w:author="Dohnalek, Zdenek" w:date="2020-08-10T13:41:00Z">
            <w:rPr/>
          </w:rPrChange>
        </w:rPr>
        <w:t>While the IRAS evidence for the presence of molecularly-bound MD species at coverages</w:t>
      </w:r>
      <w:r w:rsidR="00544BD1" w:rsidRPr="00244594">
        <w:rPr>
          <w:highlight w:val="yellow"/>
          <w:rPrChange w:id="204" w:author="Dohnalek, Zdenek" w:date="2020-08-10T13:41:00Z">
            <w:rPr/>
          </w:rPrChange>
        </w:rPr>
        <w:t xml:space="preserve"> close to saturation is </w:t>
      </w:r>
      <w:r w:rsidRPr="00244594">
        <w:rPr>
          <w:highlight w:val="yellow"/>
          <w:rPrChange w:id="205" w:author="Dohnalek, Zdenek" w:date="2020-08-10T13:41:00Z">
            <w:rPr/>
          </w:rPrChange>
        </w:rPr>
        <w:t xml:space="preserve">rather tenuous, </w:t>
      </w:r>
      <w:r w:rsidR="00544BD1" w:rsidRPr="00244594">
        <w:rPr>
          <w:highlight w:val="yellow"/>
          <w:rPrChange w:id="206" w:author="Dohnalek, Zdenek" w:date="2020-08-10T13:41:00Z">
            <w:rPr/>
          </w:rPrChange>
        </w:rPr>
        <w:t xml:space="preserve">the electron-stimulated desorption of molecular </w:t>
      </w:r>
      <w:r w:rsidR="00287DA0" w:rsidRPr="00244594">
        <w:rPr>
          <w:highlight w:val="yellow"/>
          <w:rPrChange w:id="207" w:author="Dohnalek, Zdenek" w:date="2020-08-10T13:41:00Z">
            <w:rPr/>
          </w:rPrChange>
        </w:rPr>
        <w:t>FA</w:t>
      </w:r>
      <w:r w:rsidRPr="00244594">
        <w:rPr>
          <w:highlight w:val="yellow"/>
          <w:rPrChange w:id="208" w:author="Dohnalek, Zdenek" w:date="2020-08-10T13:41:00Z">
            <w:rPr/>
          </w:rPrChange>
        </w:rPr>
        <w:t xml:space="preserve"> (</w:t>
      </w:r>
      <w:r w:rsidRPr="00244594">
        <w:rPr>
          <w:highlight w:val="yellow"/>
          <w:rPrChange w:id="209" w:author="Dohnalek, Zdenek" w:date="2020-08-10T13:41:00Z">
            <w:rPr/>
          </w:rPrChange>
        </w:rPr>
        <w:fldChar w:fldCharType="begin"/>
      </w:r>
      <w:r w:rsidRPr="00244594">
        <w:rPr>
          <w:highlight w:val="yellow"/>
          <w:rPrChange w:id="210" w:author="Dohnalek, Zdenek" w:date="2020-08-10T13:41:00Z">
            <w:rPr/>
          </w:rPrChange>
        </w:rPr>
        <w:instrText xml:space="preserve"> REF _Ref43292490 \h  \* MERGEFORMAT </w:instrText>
      </w:r>
      <w:r w:rsidRPr="00244594">
        <w:rPr>
          <w:highlight w:val="yellow"/>
          <w:rPrChange w:id="211" w:author="Dohnalek, Zdenek" w:date="2020-08-10T13:41:00Z">
            <w:rPr>
              <w:highlight w:val="yellow"/>
            </w:rPr>
          </w:rPrChange>
        </w:rPr>
      </w:r>
      <w:r w:rsidRPr="00244594">
        <w:rPr>
          <w:highlight w:val="yellow"/>
          <w:rPrChange w:id="212" w:author="Dohnalek, Zdenek" w:date="2020-08-10T13:41:00Z">
            <w:rPr/>
          </w:rPrChange>
        </w:rPr>
        <w:fldChar w:fldCharType="separate"/>
      </w:r>
      <w:r w:rsidR="00D36742" w:rsidRPr="00244594">
        <w:rPr>
          <w:rFonts w:ascii="Times New Roman" w:hAnsi="Times New Roman"/>
          <w:highlight w:val="yellow"/>
          <w:rPrChange w:id="213" w:author="Dohnalek, Zdenek" w:date="2020-08-10T13:41:00Z">
            <w:rPr>
              <w:rFonts w:ascii="Times New Roman" w:hAnsi="Times New Roman"/>
            </w:rPr>
          </w:rPrChange>
        </w:rPr>
        <w:t xml:space="preserve">Figure </w:t>
      </w:r>
      <w:r w:rsidR="00D36742" w:rsidRPr="00244594">
        <w:rPr>
          <w:rFonts w:ascii="Times New Roman" w:hAnsi="Times New Roman"/>
          <w:noProof/>
          <w:highlight w:val="yellow"/>
          <w:rPrChange w:id="214" w:author="Dohnalek, Zdenek" w:date="2020-08-10T13:41:00Z">
            <w:rPr>
              <w:rFonts w:ascii="Times New Roman" w:hAnsi="Times New Roman"/>
              <w:noProof/>
            </w:rPr>
          </w:rPrChange>
        </w:rPr>
        <w:t>6</w:t>
      </w:r>
      <w:r w:rsidRPr="00244594">
        <w:rPr>
          <w:highlight w:val="yellow"/>
          <w:rPrChange w:id="215" w:author="Dohnalek, Zdenek" w:date="2020-08-10T13:41:00Z">
            <w:rPr/>
          </w:rPrChange>
        </w:rPr>
        <w:fldChar w:fldCharType="end"/>
      </w:r>
      <w:r w:rsidRPr="00244594">
        <w:rPr>
          <w:highlight w:val="yellow"/>
          <w:rPrChange w:id="216" w:author="Dohnalek, Zdenek" w:date="2020-08-10T13:41:00Z">
            <w:rPr/>
          </w:rPrChange>
        </w:rPr>
        <w:t>) provide</w:t>
      </w:r>
      <w:r w:rsidR="00544BD1" w:rsidRPr="00244594">
        <w:rPr>
          <w:highlight w:val="yellow"/>
          <w:rPrChange w:id="217" w:author="Dohnalek, Zdenek" w:date="2020-08-10T13:41:00Z">
            <w:rPr/>
          </w:rPrChange>
        </w:rPr>
        <w:t>s</w:t>
      </w:r>
      <w:r w:rsidRPr="00244594">
        <w:rPr>
          <w:highlight w:val="yellow"/>
          <w:rPrChange w:id="218" w:author="Dohnalek, Zdenek" w:date="2020-08-10T13:41:00Z">
            <w:rPr/>
          </w:rPrChange>
        </w:rPr>
        <w:t xml:space="preserve"> f</w:t>
      </w:r>
      <w:r w:rsidR="002A75D7" w:rsidRPr="00244594">
        <w:rPr>
          <w:highlight w:val="yellow"/>
          <w:rPrChange w:id="219" w:author="Dohnalek, Zdenek" w:date="2020-08-10T13:41:00Z">
            <w:rPr/>
          </w:rPrChange>
        </w:rPr>
        <w:t xml:space="preserve">urther </w:t>
      </w:r>
      <w:del w:id="220" w:author="Kimmel, Gregory A (PNNL)" w:date="2020-08-05T10:50:00Z">
        <w:r w:rsidR="002A75D7" w:rsidRPr="00244594" w:rsidDel="003B4773">
          <w:rPr>
            <w:highlight w:val="yellow"/>
            <w:rPrChange w:id="221" w:author="Dohnalek, Zdenek" w:date="2020-08-10T13:41:00Z">
              <w:rPr/>
            </w:rPrChange>
          </w:rPr>
          <w:delText>evidence</w:delText>
        </w:r>
      </w:del>
      <w:ins w:id="222" w:author="Kimmel, Gregory A (PNNL)" w:date="2020-08-05T10:50:00Z">
        <w:r w:rsidR="003B4773" w:rsidRPr="00244594">
          <w:rPr>
            <w:highlight w:val="yellow"/>
            <w:rPrChange w:id="223" w:author="Dohnalek, Zdenek" w:date="2020-08-10T13:41:00Z">
              <w:rPr/>
            </w:rPrChange>
          </w:rPr>
          <w:t>support for this assignment</w:t>
        </w:r>
      </w:ins>
      <w:r w:rsidR="002A75D7" w:rsidRPr="00244594">
        <w:rPr>
          <w:highlight w:val="yellow"/>
          <w:rPrChange w:id="224" w:author="Dohnalek, Zdenek" w:date="2020-08-10T13:41:00Z">
            <w:rPr/>
          </w:rPrChange>
        </w:rPr>
        <w:t>.</w:t>
      </w:r>
      <w:ins w:id="225" w:author="Kimmel, Gregory A (PNNL)" w:date="2020-08-05T10:37:00Z">
        <w:r w:rsidR="009D0764" w:rsidRPr="00244594">
          <w:rPr>
            <w:highlight w:val="yellow"/>
            <w:rPrChange w:id="226" w:author="Dohnalek, Zdenek" w:date="2020-08-10T13:41:00Z">
              <w:rPr/>
            </w:rPrChange>
          </w:rPr>
          <w:t xml:space="preserve"> In cases where </w:t>
        </w:r>
      </w:ins>
      <w:ins w:id="227" w:author="Kimmel, Gregory A (PNNL)" w:date="2020-08-05T10:38:00Z">
        <w:r w:rsidR="009D0764" w:rsidRPr="00244594">
          <w:rPr>
            <w:highlight w:val="yellow"/>
            <w:rPrChange w:id="228" w:author="Dohnalek, Zdenek" w:date="2020-08-10T13:41:00Z">
              <w:rPr/>
            </w:rPrChange>
          </w:rPr>
          <w:t>adsorbates react instead of thermally desorbing, ESD can be</w:t>
        </w:r>
      </w:ins>
      <w:ins w:id="229" w:author="Kimmel, Gregory A (PNNL)" w:date="2020-08-05T10:39:00Z">
        <w:r w:rsidR="009D0764" w:rsidRPr="00244594">
          <w:rPr>
            <w:highlight w:val="yellow"/>
            <w:rPrChange w:id="230" w:author="Dohnalek, Zdenek" w:date="2020-08-10T13:41:00Z">
              <w:rPr/>
            </w:rPrChange>
          </w:rPr>
          <w:t xml:space="preserve"> a</w:t>
        </w:r>
      </w:ins>
      <w:ins w:id="231" w:author="Kimmel, Gregory A (PNNL)" w:date="2020-08-05T10:38:00Z">
        <w:r w:rsidR="009D0764" w:rsidRPr="00244594">
          <w:rPr>
            <w:highlight w:val="yellow"/>
            <w:rPrChange w:id="232" w:author="Dohnalek, Zdenek" w:date="2020-08-10T13:41:00Z">
              <w:rPr/>
            </w:rPrChange>
          </w:rPr>
          <w:t xml:space="preserve"> useful </w:t>
        </w:r>
      </w:ins>
      <w:ins w:id="233" w:author="Kimmel, Gregory A (PNNL)" w:date="2020-08-05T10:39:00Z">
        <w:r w:rsidR="009D0764" w:rsidRPr="00244594">
          <w:rPr>
            <w:highlight w:val="yellow"/>
            <w:rPrChange w:id="234" w:author="Dohnalek, Zdenek" w:date="2020-08-10T13:41:00Z">
              <w:rPr/>
            </w:rPrChange>
          </w:rPr>
          <w:t>method for det</w:t>
        </w:r>
      </w:ins>
      <w:ins w:id="235" w:author="Kimmel, Gregory A (PNNL)" w:date="2020-08-05T10:40:00Z">
        <w:r w:rsidR="009D0764" w:rsidRPr="00244594">
          <w:rPr>
            <w:highlight w:val="yellow"/>
            <w:rPrChange w:id="236" w:author="Dohnalek, Zdenek" w:date="2020-08-10T13:41:00Z">
              <w:rPr/>
            </w:rPrChange>
          </w:rPr>
          <w:t>ecting these</w:t>
        </w:r>
      </w:ins>
      <w:ins w:id="237" w:author="Kimmel, Gregory A (PNNL)" w:date="2020-08-05T10:39:00Z">
        <w:r w:rsidR="009D0764" w:rsidRPr="00244594">
          <w:rPr>
            <w:highlight w:val="yellow"/>
            <w:rPrChange w:id="238" w:author="Dohnalek, Zdenek" w:date="2020-08-10T13:41:00Z">
              <w:rPr/>
            </w:rPrChange>
          </w:rPr>
          <w:t xml:space="preserve"> species</w:t>
        </w:r>
      </w:ins>
      <w:ins w:id="239" w:author="Kimmel, Gregory A (PNNL)" w:date="2020-08-05T10:38:00Z">
        <w:r w:rsidR="009D0764" w:rsidRPr="00244594">
          <w:rPr>
            <w:highlight w:val="yellow"/>
            <w:rPrChange w:id="240" w:author="Dohnalek, Zdenek" w:date="2020-08-10T13:41:00Z">
              <w:rPr/>
            </w:rPrChange>
          </w:rPr>
          <w:t xml:space="preserve"> at low temperatures</w:t>
        </w:r>
      </w:ins>
      <w:ins w:id="241" w:author="Kimmel, Gregory A (PNNL)" w:date="2020-08-05T10:40:00Z">
        <w:r w:rsidR="009D0764" w:rsidRPr="00244594">
          <w:rPr>
            <w:highlight w:val="yellow"/>
            <w:rPrChange w:id="242" w:author="Dohnalek, Zdenek" w:date="2020-08-10T13:41:00Z">
              <w:rPr/>
            </w:rPrChange>
          </w:rPr>
          <w:t>.</w:t>
        </w:r>
      </w:ins>
      <w:ins w:id="243" w:author="Kimmel, Gregory A (PNNL)" w:date="2020-08-05T10:38:00Z">
        <w:r w:rsidR="009D0764" w:rsidRPr="00244594">
          <w:rPr>
            <w:highlight w:val="yellow"/>
            <w:rPrChange w:id="244" w:author="Dohnalek, Zdenek" w:date="2020-08-10T13:41:00Z">
              <w:rPr/>
            </w:rPrChange>
          </w:rPr>
          <w:t xml:space="preserve"> </w:t>
        </w:r>
      </w:ins>
      <w:r w:rsidR="00B04678" w:rsidRPr="00244594">
        <w:rPr>
          <w:highlight w:val="yellow"/>
          <w:rPrChange w:id="245" w:author="Dohnalek, Zdenek" w:date="2020-08-10T13:41:00Z">
            <w:rPr/>
          </w:rPrChange>
        </w:rPr>
        <w:t xml:space="preserve"> </w:t>
      </w:r>
      <w:ins w:id="246" w:author="Kimmel, Gregory A (PNNL)" w:date="2020-08-05T10:43:00Z">
        <w:r w:rsidR="009D0764" w:rsidRPr="00244594">
          <w:rPr>
            <w:highlight w:val="yellow"/>
            <w:rPrChange w:id="247" w:author="Dohnalek, Zdenek" w:date="2020-08-10T13:41:00Z">
              <w:rPr/>
            </w:rPrChange>
          </w:rPr>
          <w:t xml:space="preserve">For example, </w:t>
        </w:r>
      </w:ins>
      <w:r w:rsidR="00544BD1" w:rsidRPr="00244594">
        <w:rPr>
          <w:highlight w:val="yellow"/>
          <w:rPrChange w:id="248" w:author="Dohnalek, Zdenek" w:date="2020-08-10T13:41:00Z">
            <w:rPr/>
          </w:rPrChange>
        </w:rPr>
        <w:t>ESD</w:t>
      </w:r>
      <w:r w:rsidR="00B04678" w:rsidRPr="00244594">
        <w:rPr>
          <w:highlight w:val="yellow"/>
          <w:rPrChange w:id="249" w:author="Dohnalek, Zdenek" w:date="2020-08-10T13:41:00Z">
            <w:rPr/>
          </w:rPrChange>
        </w:rPr>
        <w:t xml:space="preserve"> was successfully utilized in the past to study thermal dissociation and reactions of water on rutile TiO</w:t>
      </w:r>
      <w:r w:rsidR="00B04678" w:rsidRPr="00244594">
        <w:rPr>
          <w:highlight w:val="yellow"/>
          <w:vertAlign w:val="subscript"/>
          <w:rPrChange w:id="250" w:author="Dohnalek, Zdenek" w:date="2020-08-10T13:41:00Z">
            <w:rPr>
              <w:vertAlign w:val="subscript"/>
            </w:rPr>
          </w:rPrChange>
        </w:rPr>
        <w:t>2</w:t>
      </w:r>
      <w:r w:rsidR="00B04678" w:rsidRPr="00244594">
        <w:rPr>
          <w:highlight w:val="yellow"/>
          <w:rPrChange w:id="251" w:author="Dohnalek, Zdenek" w:date="2020-08-10T13:41:00Z">
            <w:rPr/>
          </w:rPrChange>
        </w:rPr>
        <w:t>(110).</w:t>
      </w:r>
      <w:r w:rsidR="00C90AC4">
        <w:rPr>
          <w:highlight w:val="yellow"/>
        </w:rPr>
        <w:fldChar w:fldCharType="begin"/>
      </w:r>
      <w:r w:rsidR="00C90AC4">
        <w:rPr>
          <w:highlight w:val="yellow"/>
        </w:rPr>
        <w:instrText xml:space="preserve"> HYPERLINK \l "_ENREF_71" \o "Zhang, 2009 #74" </w:instrText>
      </w:r>
      <w:r w:rsidR="00C90AC4">
        <w:rPr>
          <w:highlight w:val="yellow"/>
        </w:rPr>
        <w:fldChar w:fldCharType="separate"/>
      </w:r>
      <w:r w:rsidR="00C90AC4" w:rsidRPr="00244594">
        <w:rPr>
          <w:highlight w:val="yellow"/>
          <w:rPrChange w:id="252" w:author="Dohnalek, Zdenek" w:date="2020-08-10T13:41:00Z">
            <w:rPr/>
          </w:rPrChange>
        </w:rPr>
        <w:fldChar w:fldCharType="begin">
          <w:fldData xml:space="preserve">PEVuZE5vdGU+PENpdGU+PEF1dGhvcj5aaGFuZzwvQXV0aG9yPjxZZWFyPjIwMDk8L1llYXI+PFJl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</w:fldData>
        </w:fldChar>
      </w:r>
      <w:r w:rsidR="00C90AC4">
        <w:rPr>
          <w:highlight w:val="yellow"/>
        </w:rPr>
        <w:instrText xml:space="preserve"> ADDIN EN.CITE </w:instrText>
      </w:r>
      <w:r w:rsidR="00C90AC4">
        <w:rPr>
          <w:highlight w:val="yellow"/>
        </w:rPr>
        <w:fldChar w:fldCharType="begin">
          <w:fldData xml:space="preserve">PEVuZE5vdGU+PENpdGU+PEF1dGhvcj5aaGFuZzwvQXV0aG9yPjxZZWFyPjIwMDk8L1llYXI+PFJl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</w:fldData>
        </w:fldChar>
      </w:r>
      <w:r w:rsidR="00C90AC4">
        <w:rPr>
          <w:highlight w:val="yellow"/>
        </w:rPr>
        <w:instrText xml:space="preserve"> ADDIN EN.CITE.DATA </w:instrText>
      </w:r>
      <w:r w:rsidR="00C90AC4">
        <w:rPr>
          <w:highlight w:val="yellow"/>
        </w:rPr>
      </w:r>
      <w:r w:rsidR="00C90AC4">
        <w:rPr>
          <w:highlight w:val="yellow"/>
        </w:rPr>
        <w:fldChar w:fldCharType="end"/>
      </w:r>
      <w:r w:rsidR="00C90AC4" w:rsidRPr="00244594">
        <w:rPr>
          <w:highlight w:val="yellow"/>
          <w:rPrChange w:id="253" w:author="Dohnalek, Zdenek" w:date="2020-08-10T13:41:00Z">
            <w:rPr>
              <w:highlight w:val="yellow"/>
            </w:rPr>
          </w:rPrChange>
        </w:rPr>
      </w:r>
      <w:r w:rsidR="00C90AC4" w:rsidRPr="00244594">
        <w:rPr>
          <w:highlight w:val="yellow"/>
          <w:rPrChange w:id="254" w:author="Dohnalek, Zdenek" w:date="2020-08-10T13:41:00Z">
            <w:rPr/>
          </w:rPrChange>
        </w:rPr>
        <w:fldChar w:fldCharType="separate"/>
      </w:r>
      <w:r w:rsidR="00C90AC4" w:rsidRPr="00C90AC4">
        <w:rPr>
          <w:noProof/>
          <w:highlight w:val="yellow"/>
          <w:vertAlign w:val="superscript"/>
        </w:rPr>
        <w:t>71-72</w:t>
      </w:r>
      <w:r w:rsidR="00C90AC4" w:rsidRPr="00244594">
        <w:rPr>
          <w:highlight w:val="yellow"/>
          <w:rPrChange w:id="255" w:author="Dohnalek, Zdenek" w:date="2020-08-10T13:41:00Z">
            <w:rPr/>
          </w:rPrChange>
        </w:rPr>
        <w:fldChar w:fldCharType="end"/>
      </w:r>
      <w:r w:rsidR="00C90AC4">
        <w:rPr>
          <w:highlight w:val="yellow"/>
        </w:rPr>
        <w:fldChar w:fldCharType="end"/>
      </w:r>
      <w:ins w:id="256" w:author="Kimmel, Gregory A (PNNL)" w:date="2020-08-05T10:35:00Z">
        <w:r w:rsidR="009D0764" w:rsidRPr="00244594">
          <w:rPr>
            <w:highlight w:val="yellow"/>
            <w:rPrChange w:id="257" w:author="Dohnalek, Zdenek" w:date="2020-08-10T13:41:00Z">
              <w:rPr/>
            </w:rPrChange>
          </w:rPr>
          <w:t xml:space="preserve"> </w:t>
        </w:r>
      </w:ins>
      <w:r w:rsidR="00B04678" w:rsidRPr="00244594">
        <w:rPr>
          <w:highlight w:val="yellow"/>
          <w:rPrChange w:id="258" w:author="Dohnalek, Zdenek" w:date="2020-08-10T13:41:00Z">
            <w:rPr/>
          </w:rPrChange>
        </w:rPr>
        <w:t xml:space="preserve"> </w:t>
      </w:r>
      <w:r w:rsidR="00151D4F" w:rsidRPr="00244594">
        <w:rPr>
          <w:highlight w:val="yellow"/>
          <w:rPrChange w:id="259" w:author="Dohnalek, Zdenek" w:date="2020-08-10T13:41:00Z">
            <w:rPr/>
          </w:rPrChange>
        </w:rPr>
        <w:t>Here, ESD of molecular FA (46 amu) was measured at 100 K a</w:t>
      </w:r>
      <w:r w:rsidR="00287DA0" w:rsidRPr="00244594">
        <w:rPr>
          <w:highlight w:val="yellow"/>
          <w:rPrChange w:id="260" w:author="Dohnalek, Zdenek" w:date="2020-08-10T13:41:00Z">
            <w:rPr/>
          </w:rPrChange>
        </w:rPr>
        <w:t>fter FA was dosed at 90 K and flash-annealed at 127 K</w:t>
      </w:r>
      <w:r w:rsidR="00151D4F" w:rsidRPr="00244594">
        <w:rPr>
          <w:highlight w:val="yellow"/>
          <w:rPrChange w:id="261" w:author="Dohnalek, Zdenek" w:date="2020-08-10T13:41:00Z">
            <w:rPr/>
          </w:rPrChange>
        </w:rPr>
        <w:t xml:space="preserve"> (top inset, </w:t>
      </w:r>
      <w:r w:rsidR="00151D4F" w:rsidRPr="00244594">
        <w:rPr>
          <w:highlight w:val="yellow"/>
          <w:rPrChange w:id="262" w:author="Dohnalek, Zdenek" w:date="2020-08-10T13:41:00Z">
            <w:rPr/>
          </w:rPrChange>
        </w:rPr>
        <w:fldChar w:fldCharType="begin"/>
      </w:r>
      <w:r w:rsidR="00151D4F" w:rsidRPr="00244594">
        <w:rPr>
          <w:highlight w:val="yellow"/>
          <w:rPrChange w:id="263" w:author="Dohnalek, Zdenek" w:date="2020-08-10T13:41:00Z">
            <w:rPr/>
          </w:rPrChange>
        </w:rPr>
        <w:instrText xml:space="preserve"> REF _Ref43292490 \h  \* MERGEFORMAT </w:instrText>
      </w:r>
      <w:r w:rsidR="00151D4F" w:rsidRPr="00244594">
        <w:rPr>
          <w:highlight w:val="yellow"/>
          <w:rPrChange w:id="264" w:author="Dohnalek, Zdenek" w:date="2020-08-10T13:41:00Z">
            <w:rPr>
              <w:highlight w:val="yellow"/>
            </w:rPr>
          </w:rPrChange>
        </w:rPr>
      </w:r>
      <w:r w:rsidR="00151D4F" w:rsidRPr="00244594">
        <w:rPr>
          <w:highlight w:val="yellow"/>
          <w:rPrChange w:id="265" w:author="Dohnalek, Zdenek" w:date="2020-08-10T13:41:00Z">
            <w:rPr/>
          </w:rPrChange>
        </w:rPr>
        <w:fldChar w:fldCharType="separate"/>
      </w:r>
      <w:r w:rsidR="00151D4F" w:rsidRPr="00244594">
        <w:rPr>
          <w:rFonts w:ascii="Times New Roman" w:hAnsi="Times New Roman"/>
          <w:highlight w:val="yellow"/>
          <w:rPrChange w:id="266" w:author="Dohnalek, Zdenek" w:date="2020-08-10T13:41:00Z">
            <w:rPr>
              <w:rFonts w:ascii="Times New Roman" w:hAnsi="Times New Roman"/>
            </w:rPr>
          </w:rPrChange>
        </w:rPr>
        <w:t xml:space="preserve">Figure </w:t>
      </w:r>
      <w:r w:rsidR="00151D4F" w:rsidRPr="00244594">
        <w:rPr>
          <w:rFonts w:ascii="Times New Roman" w:hAnsi="Times New Roman"/>
          <w:noProof/>
          <w:highlight w:val="yellow"/>
          <w:rPrChange w:id="267" w:author="Dohnalek, Zdenek" w:date="2020-08-10T13:41:00Z">
            <w:rPr>
              <w:rFonts w:ascii="Times New Roman" w:hAnsi="Times New Roman"/>
              <w:noProof/>
            </w:rPr>
          </w:rPrChange>
        </w:rPr>
        <w:t>6</w:t>
      </w:r>
      <w:r w:rsidR="00151D4F" w:rsidRPr="00244594">
        <w:rPr>
          <w:highlight w:val="yellow"/>
          <w:rPrChange w:id="268" w:author="Dohnalek, Zdenek" w:date="2020-08-10T13:41:00Z">
            <w:rPr/>
          </w:rPrChange>
        </w:rPr>
        <w:fldChar w:fldCharType="end"/>
      </w:r>
      <w:r w:rsidR="00151D4F" w:rsidRPr="00244594">
        <w:rPr>
          <w:highlight w:val="yellow"/>
          <w:rPrChange w:id="269" w:author="Dohnalek, Zdenek" w:date="2020-08-10T13:41:00Z">
            <w:rPr/>
          </w:rPrChange>
        </w:rPr>
        <w:t>).</w:t>
      </w:r>
      <w:r w:rsidR="00287DA0" w:rsidRPr="00244594">
        <w:rPr>
          <w:highlight w:val="yellow"/>
          <w:rPrChange w:id="270" w:author="Dohnalek, Zdenek" w:date="2020-08-10T13:41:00Z">
            <w:rPr/>
          </w:rPrChange>
        </w:rPr>
        <w:t xml:space="preserve"> Because the ESD signal is </w:t>
      </w:r>
      <w:del w:id="271" w:author="Kimmel, Gregory A (PNNL)" w:date="2020-08-05T10:45:00Z">
        <w:r w:rsidR="00287DA0" w:rsidRPr="00244594" w:rsidDel="003B4773">
          <w:rPr>
            <w:highlight w:val="yellow"/>
            <w:rPrChange w:id="272" w:author="Dohnalek, Zdenek" w:date="2020-08-10T13:41:00Z">
              <w:rPr/>
            </w:rPrChange>
          </w:rPr>
          <w:delText xml:space="preserve">proportional </w:delText>
        </w:r>
      </w:del>
      <w:ins w:id="273" w:author="Kimmel, Gregory A (PNNL)" w:date="2020-08-05T10:45:00Z">
        <w:r w:rsidR="003B4773" w:rsidRPr="00244594">
          <w:rPr>
            <w:highlight w:val="yellow"/>
            <w:rPrChange w:id="274" w:author="Dohnalek, Zdenek" w:date="2020-08-10T13:41:00Z">
              <w:rPr/>
            </w:rPrChange>
          </w:rPr>
          <w:t>re</w:t>
        </w:r>
      </w:ins>
      <w:ins w:id="275" w:author="Kimmel, Gregory A (PNNL)" w:date="2020-08-05T10:46:00Z">
        <w:r w:rsidR="003B4773" w:rsidRPr="00244594">
          <w:rPr>
            <w:highlight w:val="yellow"/>
            <w:rPrChange w:id="276" w:author="Dohnalek, Zdenek" w:date="2020-08-10T13:41:00Z">
              <w:rPr/>
            </w:rPrChange>
          </w:rPr>
          <w:t xml:space="preserve">lated </w:t>
        </w:r>
      </w:ins>
      <w:r w:rsidR="00287DA0" w:rsidRPr="00244594">
        <w:rPr>
          <w:highlight w:val="yellow"/>
          <w:rPrChange w:id="277" w:author="Dohnalek, Zdenek" w:date="2020-08-10T13:41:00Z">
            <w:rPr/>
          </w:rPrChange>
        </w:rPr>
        <w:t xml:space="preserve">to the amount of molecular FA on the surface, it </w:t>
      </w:r>
      <w:r w:rsidR="00151D4F" w:rsidRPr="00244594">
        <w:rPr>
          <w:highlight w:val="yellow"/>
          <w:rPrChange w:id="278" w:author="Dohnalek, Zdenek" w:date="2020-08-10T13:41:00Z">
            <w:rPr/>
          </w:rPrChange>
        </w:rPr>
        <w:t>can be used</w:t>
      </w:r>
      <w:r w:rsidR="00287DA0" w:rsidRPr="00244594">
        <w:rPr>
          <w:highlight w:val="yellow"/>
          <w:rPrChange w:id="279" w:author="Dohnalek, Zdenek" w:date="2020-08-10T13:41:00Z">
            <w:rPr/>
          </w:rPrChange>
        </w:rPr>
        <w:t xml:space="preserve"> </w:t>
      </w:r>
      <w:r w:rsidR="00151D4F" w:rsidRPr="00244594">
        <w:rPr>
          <w:highlight w:val="yellow"/>
          <w:rPrChange w:id="280" w:author="Dohnalek, Zdenek" w:date="2020-08-10T13:41:00Z">
            <w:rPr/>
          </w:rPrChange>
        </w:rPr>
        <w:t xml:space="preserve">to </w:t>
      </w:r>
      <w:r w:rsidR="00287DA0" w:rsidRPr="00244594">
        <w:rPr>
          <w:highlight w:val="yellow"/>
          <w:rPrChange w:id="281" w:author="Dohnalek, Zdenek" w:date="2020-08-10T13:41:00Z">
            <w:rPr/>
          </w:rPrChange>
        </w:rPr>
        <w:t>show</w:t>
      </w:r>
      <w:r w:rsidR="00151D4F" w:rsidRPr="00244594">
        <w:rPr>
          <w:highlight w:val="yellow"/>
          <w:rPrChange w:id="282" w:author="Dohnalek, Zdenek" w:date="2020-08-10T13:41:00Z">
            <w:rPr/>
          </w:rPrChange>
        </w:rPr>
        <w:t xml:space="preserve"> that</w:t>
      </w:r>
      <w:r w:rsidR="00287DA0" w:rsidRPr="00244594">
        <w:rPr>
          <w:highlight w:val="yellow"/>
          <w:rPrChange w:id="283" w:author="Dohnalek, Zdenek" w:date="2020-08-10T13:41:00Z">
            <w:rPr/>
          </w:rPrChange>
        </w:rPr>
        <w:t xml:space="preserve"> some of the FA adsorbs without dissociating.</w:t>
      </w:r>
      <w:ins w:id="284" w:author="Kimmel, Gregory A (PNNL)" w:date="2020-08-04T15:01:00Z">
        <w:r w:rsidR="00007C72" w:rsidRPr="00244594">
          <w:rPr>
            <w:highlight w:val="yellow"/>
            <w:rPrChange w:id="285" w:author="Dohnalek, Zdenek" w:date="2020-08-10T13:41:00Z">
              <w:rPr/>
            </w:rPrChange>
          </w:rPr>
          <w:t xml:space="preserve"> In particular,</w:t>
        </w:r>
      </w:ins>
      <w:ins w:id="286" w:author="Kimmel, Gregory A (PNNL)" w:date="2020-08-04T14:23:00Z">
        <w:r w:rsidR="00902608" w:rsidRPr="00244594">
          <w:rPr>
            <w:highlight w:val="yellow"/>
            <w:rPrChange w:id="287" w:author="Dohnalek, Zdenek" w:date="2020-08-10T13:41:00Z">
              <w:rPr/>
            </w:rPrChange>
          </w:rPr>
          <w:t xml:space="preserve"> </w:t>
        </w:r>
      </w:ins>
      <w:ins w:id="288" w:author="Kimmel, Gregory A (PNNL)" w:date="2020-08-04T14:40:00Z">
        <w:r w:rsidR="00935BE8" w:rsidRPr="00244594">
          <w:rPr>
            <w:highlight w:val="yellow"/>
            <w:rPrChange w:id="289" w:author="Dohnalek, Zdenek" w:date="2020-08-10T13:41:00Z">
              <w:rPr/>
            </w:rPrChange>
          </w:rPr>
          <w:t>Fig</w:t>
        </w:r>
      </w:ins>
      <w:ins w:id="290" w:author="Dohnalek, Zdenek" w:date="2020-08-10T18:18:00Z">
        <w:r w:rsidR="00AE5B93">
          <w:rPr>
            <w:highlight w:val="yellow"/>
          </w:rPr>
          <w:t>ure</w:t>
        </w:r>
      </w:ins>
      <w:ins w:id="291" w:author="Kimmel, Gregory A (PNNL)" w:date="2020-08-04T15:01:00Z">
        <w:del w:id="292" w:author="Dohnalek, Zdenek" w:date="2020-08-10T18:18:00Z">
          <w:r w:rsidR="00007C72" w:rsidRPr="00244594" w:rsidDel="00AE5B93">
            <w:rPr>
              <w:highlight w:val="yellow"/>
              <w:rPrChange w:id="293" w:author="Dohnalek, Zdenek" w:date="2020-08-10T13:41:00Z">
                <w:rPr/>
              </w:rPrChange>
            </w:rPr>
            <w:delText>.</w:delText>
          </w:r>
        </w:del>
      </w:ins>
      <w:ins w:id="294" w:author="Kimmel, Gregory A (PNNL)" w:date="2020-08-04T14:40:00Z">
        <w:r w:rsidR="00935BE8" w:rsidRPr="00244594">
          <w:rPr>
            <w:highlight w:val="yellow"/>
            <w:rPrChange w:id="295" w:author="Dohnalek, Zdenek" w:date="2020-08-10T13:41:00Z">
              <w:rPr/>
            </w:rPrChange>
          </w:rPr>
          <w:t xml:space="preserve"> 6 shows </w:t>
        </w:r>
      </w:ins>
      <w:del w:id="296" w:author="Kimmel, Gregory A (PNNL)" w:date="2020-08-04T14:39:00Z">
        <w:r w:rsidR="00B04678" w:rsidRPr="00244594" w:rsidDel="00935BE8">
          <w:rPr>
            <w:highlight w:val="yellow"/>
            <w:rPrChange w:id="297" w:author="Dohnalek, Zdenek" w:date="2020-08-10T13:41:00Z">
              <w:rPr/>
            </w:rPrChange>
          </w:rPr>
          <w:delText xml:space="preserve"> </w:delText>
        </w:r>
      </w:del>
      <w:ins w:id="298" w:author="Kimmel, Gregory A (PNNL)" w:date="2020-08-04T14:41:00Z">
        <w:r w:rsidR="00935BE8" w:rsidRPr="00244594">
          <w:rPr>
            <w:highlight w:val="yellow"/>
            <w:rPrChange w:id="299" w:author="Dohnalek, Zdenek" w:date="2020-08-10T13:41:00Z">
              <w:rPr/>
            </w:rPrChange>
          </w:rPr>
          <w:t>t</w:t>
        </w:r>
      </w:ins>
      <w:del w:id="300" w:author="Kimmel, Gregory A (PNNL)" w:date="2020-08-04T14:41:00Z">
        <w:r w:rsidRPr="00244594" w:rsidDel="00935BE8">
          <w:rPr>
            <w:highlight w:val="yellow"/>
            <w:rPrChange w:id="301" w:author="Dohnalek, Zdenek" w:date="2020-08-10T13:41:00Z">
              <w:rPr/>
            </w:rPrChange>
          </w:rPr>
          <w:delText>T</w:delText>
        </w:r>
      </w:del>
      <w:r w:rsidR="00B04678" w:rsidRPr="00244594">
        <w:rPr>
          <w:highlight w:val="yellow"/>
          <w:rPrChange w:id="302" w:author="Dohnalek, Zdenek" w:date="2020-08-10T13:41:00Z">
            <w:rPr/>
          </w:rPrChange>
        </w:rPr>
        <w:t xml:space="preserve">he integrated HCOOH ESD signal </w:t>
      </w:r>
      <w:r w:rsidRPr="00244594">
        <w:rPr>
          <w:highlight w:val="yellow"/>
          <w:rPrChange w:id="303" w:author="Dohnalek, Zdenek" w:date="2020-08-10T13:41:00Z">
            <w:rPr/>
          </w:rPrChange>
        </w:rPr>
        <w:t>as a function of coverage</w:t>
      </w:r>
      <w:ins w:id="304" w:author="Kimmel, Gregory A (PNNL)" w:date="2020-08-04T14:41:00Z">
        <w:r w:rsidR="00935BE8" w:rsidRPr="00244594">
          <w:rPr>
            <w:highlight w:val="yellow"/>
            <w:rPrChange w:id="305" w:author="Dohnalek, Zdenek" w:date="2020-08-10T13:41:00Z">
              <w:rPr/>
            </w:rPrChange>
          </w:rPr>
          <w:t xml:space="preserve"> (blue squares)</w:t>
        </w:r>
      </w:ins>
      <w:ins w:id="306" w:author="Kimmel, Gregory A (PNNL)" w:date="2020-08-04T14:59:00Z">
        <w:r w:rsidR="00007C72" w:rsidRPr="00244594">
          <w:rPr>
            <w:highlight w:val="yellow"/>
            <w:rPrChange w:id="307" w:author="Dohnalek, Zdenek" w:date="2020-08-10T13:41:00Z">
              <w:rPr/>
            </w:rPrChange>
          </w:rPr>
          <w:t xml:space="preserve">. </w:t>
        </w:r>
      </w:ins>
      <w:ins w:id="308" w:author="Kimmel, Gregory A (PNNL)" w:date="2020-08-04T15:01:00Z">
        <w:r w:rsidR="00007C72" w:rsidRPr="00244594">
          <w:rPr>
            <w:highlight w:val="yellow"/>
            <w:rPrChange w:id="309" w:author="Dohnalek, Zdenek" w:date="2020-08-10T13:41:00Z">
              <w:rPr/>
            </w:rPrChange>
          </w:rPr>
          <w:t xml:space="preserve">The </w:t>
        </w:r>
      </w:ins>
      <w:ins w:id="310" w:author="Kimmel, Gregory A (PNNL)" w:date="2020-08-04T15:02:00Z">
        <w:r w:rsidR="007909D3" w:rsidRPr="00244594">
          <w:rPr>
            <w:highlight w:val="yellow"/>
            <w:rPrChange w:id="311" w:author="Dohnalek, Zdenek" w:date="2020-08-10T13:41:00Z">
              <w:rPr/>
            </w:rPrChange>
          </w:rPr>
          <w:t>key observation is that for coverages greater than 0.4 ML</w:t>
        </w:r>
      </w:ins>
      <w:ins w:id="312" w:author="Kimmel, Gregory A (PNNL)" w:date="2020-08-05T10:44:00Z">
        <w:r w:rsidR="009D0764" w:rsidRPr="00244594">
          <w:rPr>
            <w:highlight w:val="yellow"/>
            <w:rPrChange w:id="313" w:author="Dohnalek, Zdenek" w:date="2020-08-10T13:41:00Z">
              <w:rPr/>
            </w:rPrChange>
          </w:rPr>
          <w:t>, the</w:t>
        </w:r>
      </w:ins>
      <w:ins w:id="314" w:author="Kimmel, Gregory A (PNNL)" w:date="2020-08-05T10:43:00Z">
        <w:r w:rsidR="009D0764" w:rsidRPr="00244594">
          <w:rPr>
            <w:highlight w:val="yellow"/>
            <w:rPrChange w:id="315" w:author="Dohnalek, Zdenek" w:date="2020-08-10T13:41:00Z">
              <w:rPr/>
            </w:rPrChange>
          </w:rPr>
          <w:t xml:space="preserve"> </w:t>
        </w:r>
      </w:ins>
      <w:del w:id="316" w:author="Kimmel, Gregory A (PNNL)" w:date="2020-08-04T14:41:00Z">
        <w:r w:rsidRPr="00244594" w:rsidDel="00935BE8">
          <w:rPr>
            <w:highlight w:val="yellow"/>
            <w:rPrChange w:id="317" w:author="Dohnalek, Zdenek" w:date="2020-08-10T13:41:00Z">
              <w:rPr/>
            </w:rPrChange>
          </w:rPr>
          <w:delText xml:space="preserve"> (blue squares, </w:delText>
        </w:r>
        <w:r w:rsidRPr="00244594" w:rsidDel="00935BE8">
          <w:rPr>
            <w:highlight w:val="yellow"/>
            <w:rPrChange w:id="318" w:author="Dohnalek, Zdenek" w:date="2020-08-10T13:41:00Z">
              <w:rPr/>
            </w:rPrChange>
          </w:rPr>
          <w:fldChar w:fldCharType="begin"/>
        </w:r>
        <w:r w:rsidRPr="00244594" w:rsidDel="00935BE8">
          <w:rPr>
            <w:highlight w:val="yellow"/>
            <w:rPrChange w:id="319" w:author="Dohnalek, Zdenek" w:date="2020-08-10T13:41:00Z">
              <w:rPr/>
            </w:rPrChange>
          </w:rPr>
          <w:delInstrText xml:space="preserve"> REF _Ref43292490 \h  \* MERGEFORMAT </w:delInstrText>
        </w:r>
        <w:r w:rsidRPr="00244594" w:rsidDel="00935BE8">
          <w:rPr>
            <w:highlight w:val="yellow"/>
            <w:rPrChange w:id="320" w:author="Dohnalek, Zdenek" w:date="2020-08-10T13:41:00Z">
              <w:rPr>
                <w:highlight w:val="yellow"/>
              </w:rPr>
            </w:rPrChange>
          </w:rPr>
        </w:r>
        <w:r w:rsidRPr="00244594" w:rsidDel="00935BE8">
          <w:rPr>
            <w:highlight w:val="yellow"/>
            <w:rPrChange w:id="321" w:author="Dohnalek, Zdenek" w:date="2020-08-10T13:41:00Z">
              <w:rPr/>
            </w:rPrChange>
          </w:rPr>
          <w:fldChar w:fldCharType="separate"/>
        </w:r>
        <w:r w:rsidR="00D36742" w:rsidRPr="00244594" w:rsidDel="00935BE8">
          <w:rPr>
            <w:rFonts w:ascii="Times New Roman" w:hAnsi="Times New Roman"/>
            <w:highlight w:val="yellow"/>
            <w:rPrChange w:id="322" w:author="Dohnalek, Zdenek" w:date="2020-08-10T13:41:00Z">
              <w:rPr>
                <w:rFonts w:ascii="Times New Roman" w:hAnsi="Times New Roman"/>
              </w:rPr>
            </w:rPrChange>
          </w:rPr>
          <w:delText xml:space="preserve">Figure </w:delText>
        </w:r>
        <w:r w:rsidR="00D36742" w:rsidRPr="00244594" w:rsidDel="00935BE8">
          <w:rPr>
            <w:rFonts w:ascii="Times New Roman" w:hAnsi="Times New Roman"/>
            <w:noProof/>
            <w:highlight w:val="yellow"/>
            <w:rPrChange w:id="323" w:author="Dohnalek, Zdenek" w:date="2020-08-10T13:41:00Z">
              <w:rPr>
                <w:rFonts w:ascii="Times New Roman" w:hAnsi="Times New Roman"/>
                <w:noProof/>
              </w:rPr>
            </w:rPrChange>
          </w:rPr>
          <w:delText>6</w:delText>
        </w:r>
        <w:r w:rsidRPr="00244594" w:rsidDel="00935BE8">
          <w:rPr>
            <w:highlight w:val="yellow"/>
            <w:rPrChange w:id="324" w:author="Dohnalek, Zdenek" w:date="2020-08-10T13:41:00Z">
              <w:rPr/>
            </w:rPrChange>
          </w:rPr>
          <w:fldChar w:fldCharType="end"/>
        </w:r>
        <w:r w:rsidRPr="00244594" w:rsidDel="00935BE8">
          <w:rPr>
            <w:highlight w:val="yellow"/>
            <w:rPrChange w:id="325" w:author="Dohnalek, Zdenek" w:date="2020-08-10T13:41:00Z">
              <w:rPr/>
            </w:rPrChange>
          </w:rPr>
          <w:delText xml:space="preserve">) reveals that </w:delText>
        </w:r>
        <w:r w:rsidR="00E27646" w:rsidRPr="00244594" w:rsidDel="00935BE8">
          <w:rPr>
            <w:highlight w:val="yellow"/>
            <w:rPrChange w:id="326" w:author="Dohnalek, Zdenek" w:date="2020-08-10T13:41:00Z">
              <w:rPr/>
            </w:rPrChange>
          </w:rPr>
          <w:delText xml:space="preserve">the </w:delText>
        </w:r>
        <w:r w:rsidRPr="00244594" w:rsidDel="00935BE8">
          <w:rPr>
            <w:highlight w:val="yellow"/>
            <w:rPrChange w:id="327" w:author="Dohnalek, Zdenek" w:date="2020-08-10T13:41:00Z">
              <w:rPr/>
            </w:rPrChange>
          </w:rPr>
          <w:delText>molecular</w:delText>
        </w:r>
        <w:r w:rsidR="00B04678" w:rsidRPr="00244594" w:rsidDel="00935BE8">
          <w:rPr>
            <w:highlight w:val="yellow"/>
            <w:rPrChange w:id="328" w:author="Dohnalek, Zdenek" w:date="2020-08-10T13:41:00Z">
              <w:rPr/>
            </w:rPrChange>
          </w:rPr>
          <w:delText xml:space="preserve"> FA </w:delText>
        </w:r>
        <w:r w:rsidR="00E27646" w:rsidRPr="00244594" w:rsidDel="00935BE8">
          <w:rPr>
            <w:highlight w:val="yellow"/>
            <w:rPrChange w:id="329" w:author="Dohnalek, Zdenek" w:date="2020-08-10T13:41:00Z">
              <w:rPr/>
            </w:rPrChange>
          </w:rPr>
          <w:delText xml:space="preserve">signal </w:delText>
        </w:r>
        <w:r w:rsidRPr="00244594" w:rsidDel="00935BE8">
          <w:rPr>
            <w:highlight w:val="yellow"/>
            <w:rPrChange w:id="330" w:author="Dohnalek, Zdenek" w:date="2020-08-10T13:41:00Z">
              <w:rPr/>
            </w:rPrChange>
          </w:rPr>
          <w:delText xml:space="preserve">appears only above </w:delText>
        </w:r>
        <w:r w:rsidR="00B04678" w:rsidRPr="00244594" w:rsidDel="00935BE8">
          <w:rPr>
            <w:highlight w:val="yellow"/>
            <w:rPrChange w:id="331" w:author="Dohnalek, Zdenek" w:date="2020-08-10T13:41:00Z">
              <w:rPr/>
            </w:rPrChange>
          </w:rPr>
          <w:delText xml:space="preserve">~ 0.4 ML. </w:delText>
        </w:r>
      </w:del>
      <w:del w:id="332" w:author="Kimmel, Gregory A (PNNL)" w:date="2020-08-04T14:59:00Z">
        <w:r w:rsidR="00B04678" w:rsidRPr="00244594" w:rsidDel="00007C72">
          <w:rPr>
            <w:highlight w:val="yellow"/>
            <w:rPrChange w:id="333" w:author="Dohnalek, Zdenek" w:date="2020-08-10T13:41:00Z">
              <w:rPr/>
            </w:rPrChange>
          </w:rPr>
          <w:delText>Be</w:delText>
        </w:r>
      </w:del>
      <w:del w:id="334" w:author="Kimmel, Gregory A (PNNL)" w:date="2020-08-05T10:43:00Z">
        <w:r w:rsidR="00B04678" w:rsidRPr="00244594" w:rsidDel="009D0764">
          <w:rPr>
            <w:highlight w:val="yellow"/>
            <w:rPrChange w:id="335" w:author="Dohnalek, Zdenek" w:date="2020-08-10T13:41:00Z">
              <w:rPr/>
            </w:rPrChange>
          </w:rPr>
          <w:delText>low ~ 0.4 ML, the HCOOH ESD signal is essentially zero</w:delText>
        </w:r>
      </w:del>
      <w:del w:id="336" w:author="Kimmel, Gregory A (PNNL)" w:date="2020-08-04T14:53:00Z">
        <w:r w:rsidR="00B04678" w:rsidRPr="00244594" w:rsidDel="00007C72">
          <w:rPr>
            <w:highlight w:val="yellow"/>
            <w:rPrChange w:id="337" w:author="Dohnalek, Zdenek" w:date="2020-08-10T13:41:00Z">
              <w:rPr/>
            </w:rPrChange>
          </w:rPr>
          <w:delText xml:space="preserve"> indicating </w:delText>
        </w:r>
        <w:r w:rsidRPr="00244594" w:rsidDel="00007C72">
          <w:rPr>
            <w:highlight w:val="yellow"/>
            <w:rPrChange w:id="338" w:author="Dohnalek, Zdenek" w:date="2020-08-10T13:41:00Z">
              <w:rPr/>
            </w:rPrChange>
          </w:rPr>
          <w:delText xml:space="preserve">the </w:delText>
        </w:r>
        <w:r w:rsidR="00B04678" w:rsidRPr="00244594" w:rsidDel="00007C72">
          <w:rPr>
            <w:highlight w:val="yellow"/>
            <w:rPrChange w:id="339" w:author="Dohnalek, Zdenek" w:date="2020-08-10T13:41:00Z">
              <w:rPr/>
            </w:rPrChange>
          </w:rPr>
          <w:delText>absence of molecular FA on the surface</w:delText>
        </w:r>
      </w:del>
      <w:del w:id="340" w:author="Kimmel, Gregory A (PNNL)" w:date="2020-08-04T14:42:00Z">
        <w:r w:rsidR="00B04678" w:rsidRPr="00244594" w:rsidDel="008540D1">
          <w:rPr>
            <w:highlight w:val="yellow"/>
            <w:rPrChange w:id="341" w:author="Dohnalek, Zdenek" w:date="2020-08-10T13:41:00Z">
              <w:rPr/>
            </w:rPrChange>
          </w:rPr>
          <w:delText>.</w:delText>
        </w:r>
      </w:del>
      <w:ins w:id="342" w:author="Kimmel, Gregory A (PNNL)" w:date="2020-08-04T14:42:00Z">
        <w:r w:rsidR="008540D1" w:rsidRPr="00244594">
          <w:rPr>
            <w:highlight w:val="yellow"/>
            <w:rPrChange w:id="343" w:author="Dohnalek, Zdenek" w:date="2020-08-10T13:41:00Z">
              <w:rPr/>
            </w:rPrChange>
          </w:rPr>
          <w:t>HCOOH ESD signal increases approximately linearly</w:t>
        </w:r>
      </w:ins>
      <w:ins w:id="344" w:author="Kimmel, Gregory A (PNNL)" w:date="2020-08-04T14:50:00Z">
        <w:r w:rsidR="008540D1" w:rsidRPr="00244594">
          <w:rPr>
            <w:highlight w:val="yellow"/>
            <w:rPrChange w:id="345" w:author="Dohnalek, Zdenek" w:date="2020-08-10T13:41:00Z">
              <w:rPr/>
            </w:rPrChange>
          </w:rPr>
          <w:t>.</w:t>
        </w:r>
      </w:ins>
      <w:ins w:id="346" w:author="Kimmel, Gregory A (PNNL)" w:date="2020-08-04T14:53:00Z">
        <w:r w:rsidR="00007C72" w:rsidRPr="00244594">
          <w:rPr>
            <w:highlight w:val="yellow"/>
            <w:rPrChange w:id="347" w:author="Dohnalek, Zdenek" w:date="2020-08-10T13:41:00Z">
              <w:rPr/>
            </w:rPrChange>
          </w:rPr>
          <w:t xml:space="preserve"> The results </w:t>
        </w:r>
      </w:ins>
      <w:ins w:id="348" w:author="Kimmel, Gregory A (PNNL)" w:date="2020-08-05T15:00:00Z">
        <w:r w:rsidR="001B54C4" w:rsidRPr="00244594">
          <w:rPr>
            <w:highlight w:val="yellow"/>
            <w:rPrChange w:id="349" w:author="Dohnalek, Zdenek" w:date="2020-08-10T13:41:00Z">
              <w:rPr/>
            </w:rPrChange>
          </w:rPr>
          <w:t>indicate</w:t>
        </w:r>
      </w:ins>
      <w:ins w:id="350" w:author="Kimmel, Gregory A (PNNL)" w:date="2020-08-04T14:53:00Z">
        <w:r w:rsidR="00007C72" w:rsidRPr="00244594">
          <w:rPr>
            <w:highlight w:val="yellow"/>
            <w:rPrChange w:id="351" w:author="Dohnalek, Zdenek" w:date="2020-08-10T13:41:00Z">
              <w:rPr/>
            </w:rPrChange>
          </w:rPr>
          <w:t xml:space="preserve"> that for coverages </w:t>
        </w:r>
      </w:ins>
      <w:ins w:id="352" w:author="Kimmel, Gregory A (PNNL)" w:date="2020-08-04T14:56:00Z">
        <w:r w:rsidR="00007C72" w:rsidRPr="00244594">
          <w:rPr>
            <w:highlight w:val="yellow"/>
            <w:rPrChange w:id="353" w:author="Dohnalek, Zdenek" w:date="2020-08-10T13:41:00Z">
              <w:rPr/>
            </w:rPrChange>
          </w:rPr>
          <w:t>less than</w:t>
        </w:r>
      </w:ins>
      <w:ins w:id="354" w:author="Kimmel, Gregory A (PNNL)" w:date="2020-08-04T14:53:00Z">
        <w:r w:rsidR="00007C72" w:rsidRPr="00244594">
          <w:rPr>
            <w:highlight w:val="yellow"/>
            <w:rPrChange w:id="355" w:author="Dohnalek, Zdenek" w:date="2020-08-10T13:41:00Z">
              <w:rPr/>
            </w:rPrChange>
          </w:rPr>
          <w:t xml:space="preserve"> 0.4 ML,</w:t>
        </w:r>
      </w:ins>
      <w:ins w:id="356" w:author="Kimmel, Gregory A (PNNL)" w:date="2020-08-04T14:56:00Z">
        <w:r w:rsidR="00007C72" w:rsidRPr="00244594">
          <w:rPr>
            <w:highlight w:val="yellow"/>
            <w:rPrChange w:id="357" w:author="Dohnalek, Zdenek" w:date="2020-08-10T13:41:00Z">
              <w:rPr/>
            </w:rPrChange>
          </w:rPr>
          <w:t xml:space="preserve"> </w:t>
        </w:r>
      </w:ins>
      <w:ins w:id="358" w:author="Kimmel, Gregory A (PNNL)" w:date="2020-08-04T14:53:00Z">
        <w:r w:rsidR="00007C72" w:rsidRPr="00244594">
          <w:rPr>
            <w:highlight w:val="yellow"/>
            <w:rPrChange w:id="359" w:author="Dohnalek, Zdenek" w:date="2020-08-10T13:41:00Z">
              <w:rPr/>
            </w:rPrChange>
          </w:rPr>
          <w:t>little or no molecular FA is present</w:t>
        </w:r>
      </w:ins>
      <w:ins w:id="360" w:author="Kimmel, Gregory A (PNNL)" w:date="2020-08-05T11:17:00Z">
        <w:r w:rsidR="001D429C" w:rsidRPr="00244594">
          <w:rPr>
            <w:highlight w:val="yellow"/>
            <w:rPrChange w:id="361" w:author="Dohnalek, Zdenek" w:date="2020-08-10T13:41:00Z">
              <w:rPr/>
            </w:rPrChange>
          </w:rPr>
          <w:t>, which</w:t>
        </w:r>
      </w:ins>
      <w:ins w:id="362" w:author="Kimmel, Gregory A (PNNL)" w:date="2020-08-05T11:11:00Z">
        <w:r w:rsidR="00483AC2" w:rsidRPr="00244594">
          <w:rPr>
            <w:highlight w:val="yellow"/>
            <w:rPrChange w:id="363" w:author="Dohnalek, Zdenek" w:date="2020-08-10T13:41:00Z">
              <w:rPr/>
            </w:rPrChange>
          </w:rPr>
          <w:t xml:space="preserve"> </w:t>
        </w:r>
      </w:ins>
      <w:ins w:id="364" w:author="Kimmel, Gregory A (PNNL)" w:date="2020-08-05T11:17:00Z">
        <w:r w:rsidR="001D429C" w:rsidRPr="00244594">
          <w:rPr>
            <w:highlight w:val="yellow"/>
            <w:rPrChange w:id="365" w:author="Dohnalek, Zdenek" w:date="2020-08-10T13:41:00Z">
              <w:rPr/>
            </w:rPrChange>
          </w:rPr>
          <w:t xml:space="preserve">corroborates the arguments for the deprotonated character of MD species at low coverages discussed above.  </w:t>
        </w:r>
      </w:ins>
      <w:ins w:id="366" w:author="Kimmel, Gregory A (PNNL)" w:date="2020-08-05T11:11:00Z">
        <w:r w:rsidR="00483AC2" w:rsidRPr="00244594">
          <w:rPr>
            <w:highlight w:val="yellow"/>
            <w:rPrChange w:id="367" w:author="Dohnalek, Zdenek" w:date="2020-08-10T13:41:00Z">
              <w:rPr/>
            </w:rPrChange>
          </w:rPr>
          <w:t>The</w:t>
        </w:r>
      </w:ins>
      <w:ins w:id="368" w:author="Kimmel, Gregory A (PNNL)" w:date="2020-08-05T11:12:00Z">
        <w:r w:rsidR="00483AC2" w:rsidRPr="00244594">
          <w:rPr>
            <w:highlight w:val="yellow"/>
            <w:rPrChange w:id="369" w:author="Dohnalek, Zdenek" w:date="2020-08-10T13:41:00Z">
              <w:rPr/>
            </w:rPrChange>
          </w:rPr>
          <w:t xml:space="preserve"> lack of signal at low coverages also demonstrates that</w:t>
        </w:r>
      </w:ins>
      <w:ins w:id="370" w:author="Kimmel, Gregory A (PNNL)" w:date="2020-08-05T11:13:00Z">
        <w:r w:rsidR="00483AC2" w:rsidRPr="00244594">
          <w:rPr>
            <w:highlight w:val="yellow"/>
            <w:rPrChange w:id="371" w:author="Dohnalek, Zdenek" w:date="2020-08-10T13:41:00Z">
              <w:rPr/>
            </w:rPrChange>
          </w:rPr>
          <w:t>, as expected,</w:t>
        </w:r>
      </w:ins>
      <w:ins w:id="372" w:author="Kimmel, Gregory A (PNNL)" w:date="2020-08-05T11:12:00Z">
        <w:r w:rsidR="00483AC2" w:rsidRPr="00244594">
          <w:rPr>
            <w:highlight w:val="yellow"/>
            <w:rPrChange w:id="373" w:author="Dohnalek, Zdenek" w:date="2020-08-10T13:41:00Z">
              <w:rPr/>
            </w:rPrChange>
          </w:rPr>
          <w:t xml:space="preserve"> the energetic electrons do not lead to</w:t>
        </w:r>
      </w:ins>
      <w:ins w:id="374" w:author="Kimmel, Gregory A (PNNL)" w:date="2020-08-05T11:13:00Z">
        <w:r w:rsidR="00483AC2" w:rsidRPr="00244594">
          <w:rPr>
            <w:highlight w:val="yellow"/>
            <w:rPrChange w:id="375" w:author="Dohnalek, Zdenek" w:date="2020-08-10T13:41:00Z">
              <w:rPr/>
            </w:rPrChange>
          </w:rPr>
          <w:t xml:space="preserve"> appreciable</w:t>
        </w:r>
      </w:ins>
      <w:ins w:id="376" w:author="Kimmel, Gregory A (PNNL)" w:date="2020-08-05T11:16:00Z">
        <w:r w:rsidR="001D429C" w:rsidRPr="00244594">
          <w:rPr>
            <w:highlight w:val="yellow"/>
            <w:rPrChange w:id="377" w:author="Dohnalek, Zdenek" w:date="2020-08-10T13:41:00Z">
              <w:rPr/>
            </w:rPrChange>
          </w:rPr>
          <w:t xml:space="preserve"> back reactions of the dissociated species to produce molecular FA</w:t>
        </w:r>
      </w:ins>
      <w:ins w:id="378" w:author="Kimmel, Gregory A (PNNL)" w:date="2020-08-05T10:46:00Z">
        <w:r w:rsidR="003B4773" w:rsidRPr="00244594">
          <w:rPr>
            <w:highlight w:val="yellow"/>
            <w:rPrChange w:id="379" w:author="Dohnalek, Zdenek" w:date="2020-08-10T13:41:00Z">
              <w:rPr/>
            </w:rPrChange>
          </w:rPr>
          <w:t>.</w:t>
        </w:r>
      </w:ins>
      <w:ins w:id="380" w:author="Kimmel, Gregory A (PNNL)" w:date="2020-08-04T14:57:00Z">
        <w:r w:rsidR="00007C72" w:rsidRPr="00244594">
          <w:rPr>
            <w:highlight w:val="yellow"/>
            <w:rPrChange w:id="381" w:author="Dohnalek, Zdenek" w:date="2020-08-10T13:41:00Z">
              <w:rPr/>
            </w:rPrChange>
          </w:rPr>
          <w:t xml:space="preserve"> </w:t>
        </w:r>
      </w:ins>
      <w:moveToRangeStart w:id="382" w:author="Kimmel, Gregory A (PNNL)" w:date="2020-08-04T14:57:00Z" w:name="move47445452"/>
      <w:moveTo w:id="383" w:author="Kimmel, Gregory A (PNNL)" w:date="2020-08-04T14:57:00Z">
        <w:del w:id="384" w:author="Kimmel, Gregory A (PNNL)" w:date="2020-08-05T11:17:00Z">
          <w:r w:rsidR="00007C72" w:rsidRPr="00244594" w:rsidDel="001D429C">
            <w:rPr>
              <w:highlight w:val="yellow"/>
              <w:rPrChange w:id="385" w:author="Dohnalek, Zdenek" w:date="2020-08-10T13:41:00Z">
                <w:rPr/>
              </w:rPrChange>
            </w:rPr>
            <w:delText xml:space="preserve">This </w:delText>
          </w:r>
        </w:del>
        <w:del w:id="386" w:author="Kimmel, Gregory A (PNNL)" w:date="2020-08-05T10:52:00Z">
          <w:r w:rsidR="00007C72" w:rsidRPr="00244594" w:rsidDel="003B4773">
            <w:rPr>
              <w:highlight w:val="yellow"/>
              <w:rPrChange w:id="387" w:author="Dohnalek, Zdenek" w:date="2020-08-10T13:41:00Z">
                <w:rPr/>
              </w:rPrChange>
            </w:rPr>
            <w:delText xml:space="preserve">also </w:delText>
          </w:r>
        </w:del>
        <w:del w:id="388" w:author="Kimmel, Gregory A (PNNL)" w:date="2020-08-05T11:17:00Z">
          <w:r w:rsidR="00007C72" w:rsidRPr="00244594" w:rsidDel="001D429C">
            <w:rPr>
              <w:highlight w:val="yellow"/>
              <w:rPrChange w:id="389" w:author="Dohnalek, Zdenek" w:date="2020-08-10T13:41:00Z">
                <w:rPr/>
              </w:rPrChange>
            </w:rPr>
            <w:delText>corroborates the arguments for deprotonated character of MD species at low coverages that we put forward above.</w:delText>
          </w:r>
        </w:del>
      </w:moveTo>
      <w:ins w:id="390" w:author="Kimmel, Gregory A (PNNL)" w:date="2020-08-05T11:18:00Z">
        <w:r w:rsidR="001D429C" w:rsidRPr="00244594">
          <w:rPr>
            <w:highlight w:val="yellow"/>
            <w:rPrChange w:id="391" w:author="Dohnalek, Zdenek" w:date="2020-08-10T13:41:00Z">
              <w:rPr/>
            </w:rPrChange>
          </w:rPr>
          <w:t>However,</w:t>
        </w:r>
      </w:ins>
      <w:moveTo w:id="392" w:author="Kimmel, Gregory A (PNNL)" w:date="2020-08-04T14:57:00Z">
        <w:del w:id="393" w:author="Kimmel, Gregory A (PNNL)" w:date="2020-08-05T11:17:00Z">
          <w:r w:rsidR="00007C72" w:rsidRPr="00244594" w:rsidDel="001D429C">
            <w:rPr>
              <w:highlight w:val="yellow"/>
              <w:rPrChange w:id="394" w:author="Dohnalek, Zdenek" w:date="2020-08-10T13:41:00Z">
                <w:rPr/>
              </w:rPrChange>
            </w:rPr>
            <w:delText xml:space="preserve"> </w:delText>
          </w:r>
        </w:del>
      </w:moveTo>
      <w:moveToRangeEnd w:id="382"/>
      <w:ins w:id="395" w:author="Kimmel, Gregory A (PNNL)" w:date="2020-08-04T14:43:00Z">
        <w:r w:rsidR="008540D1" w:rsidRPr="00244594">
          <w:rPr>
            <w:highlight w:val="yellow"/>
            <w:rPrChange w:id="396" w:author="Dohnalek, Zdenek" w:date="2020-08-10T13:41:00Z">
              <w:rPr/>
            </w:rPrChange>
          </w:rPr>
          <w:t xml:space="preserve"> </w:t>
        </w:r>
      </w:ins>
      <w:ins w:id="397" w:author="Kimmel, Gregory A (PNNL)" w:date="2020-08-04T14:44:00Z">
        <w:r w:rsidR="008540D1" w:rsidRPr="00244594">
          <w:rPr>
            <w:highlight w:val="yellow"/>
            <w:rPrChange w:id="398" w:author="Dohnalek, Zdenek" w:date="2020-08-10T13:41:00Z">
              <w:rPr/>
            </w:rPrChange>
          </w:rPr>
          <w:t xml:space="preserve">the energetic electrons probably induce a variety of reactions in the adsorbates, including dissociation, in addition to the desorption of molecular FA. </w:t>
        </w:r>
      </w:ins>
      <w:ins w:id="399" w:author="Kimmel, Gregory A (PNNL)" w:date="2020-08-05T11:18:00Z">
        <w:r w:rsidR="001D429C" w:rsidRPr="00244594">
          <w:rPr>
            <w:highlight w:val="yellow"/>
            <w:rPrChange w:id="400" w:author="Dohnalek, Zdenek" w:date="2020-08-10T13:41:00Z">
              <w:rPr/>
            </w:rPrChange>
          </w:rPr>
          <w:t>T</w:t>
        </w:r>
      </w:ins>
      <w:ins w:id="401" w:author="Kimmel, Gregory A (PNNL)" w:date="2020-08-04T14:44:00Z">
        <w:r w:rsidR="008540D1" w:rsidRPr="00244594">
          <w:rPr>
            <w:highlight w:val="yellow"/>
            <w:rPrChange w:id="402" w:author="Dohnalek, Zdenek" w:date="2020-08-10T13:41:00Z">
              <w:rPr/>
            </w:rPrChange>
          </w:rPr>
          <w:t>hese non-thermal reactions are not the focus of the current work</w:t>
        </w:r>
      </w:ins>
      <w:ins w:id="403" w:author="Kimmel, Gregory A (PNNL)" w:date="2020-08-05T10:47:00Z">
        <w:r w:rsidR="003B4773" w:rsidRPr="00244594">
          <w:rPr>
            <w:highlight w:val="yellow"/>
            <w:rPrChange w:id="404" w:author="Dohnalek, Zdenek" w:date="2020-08-10T13:41:00Z">
              <w:rPr/>
            </w:rPrChange>
          </w:rPr>
          <w:t xml:space="preserve"> and they do not </w:t>
        </w:r>
      </w:ins>
      <w:ins w:id="405" w:author="Kimmel, Gregory A (PNNL)" w:date="2020-08-05T10:48:00Z">
        <w:r w:rsidR="003B4773" w:rsidRPr="00244594">
          <w:rPr>
            <w:highlight w:val="yellow"/>
            <w:rPrChange w:id="406" w:author="Dohnalek, Zdenek" w:date="2020-08-10T13:41:00Z">
              <w:rPr/>
            </w:rPrChange>
          </w:rPr>
          <w:t>a</w:t>
        </w:r>
      </w:ins>
      <w:ins w:id="407" w:author="Kimmel, Gregory A (PNNL)" w:date="2020-08-05T10:47:00Z">
        <w:r w:rsidR="003B4773" w:rsidRPr="00244594">
          <w:rPr>
            <w:highlight w:val="yellow"/>
            <w:rPrChange w:id="408" w:author="Dohnalek, Zdenek" w:date="2020-08-10T13:41:00Z">
              <w:rPr/>
            </w:rPrChange>
          </w:rPr>
          <w:t xml:space="preserve">ffect the </w:t>
        </w:r>
      </w:ins>
      <w:ins w:id="409" w:author="Kimmel, Gregory A (PNNL)" w:date="2020-08-05T10:48:00Z">
        <w:r w:rsidR="003B4773" w:rsidRPr="00244594">
          <w:rPr>
            <w:highlight w:val="yellow"/>
            <w:rPrChange w:id="410" w:author="Dohnalek, Zdenek" w:date="2020-08-10T13:41:00Z">
              <w:rPr/>
            </w:rPrChange>
          </w:rPr>
          <w:t>interpretation of the results shown in</w:t>
        </w:r>
        <w:del w:id="411" w:author="Dohnalek, Zdenek" w:date="2020-08-10T13:42:00Z">
          <w:r w:rsidR="003B4773" w:rsidRPr="00244594" w:rsidDel="00244594">
            <w:rPr>
              <w:highlight w:val="yellow"/>
              <w:rPrChange w:id="412" w:author="Dohnalek, Zdenek" w:date="2020-08-10T13:41:00Z">
                <w:rPr/>
              </w:rPrChange>
            </w:rPr>
            <w:delText xml:space="preserve"> </w:delText>
          </w:r>
        </w:del>
      </w:ins>
      <w:ins w:id="413" w:author="Dohnalek, Zdenek" w:date="2020-08-10T13:42:00Z">
        <w:r w:rsidR="00244594" w:rsidRPr="0074771C">
          <w:rPr>
            <w:highlight w:val="yellow"/>
          </w:rPr>
          <w:t xml:space="preserve"> </w:t>
        </w:r>
        <w:r w:rsidR="00244594" w:rsidRPr="0074771C">
          <w:rPr>
            <w:highlight w:val="yellow"/>
          </w:rPr>
          <w:fldChar w:fldCharType="begin"/>
        </w:r>
        <w:r w:rsidR="00244594" w:rsidRPr="0074771C">
          <w:rPr>
            <w:highlight w:val="yellow"/>
          </w:rPr>
          <w:instrText xml:space="preserve"> REF _Ref43292490 \h  \* MERGEFORMAT </w:instrText>
        </w:r>
      </w:ins>
      <w:r w:rsidR="00244594" w:rsidRPr="0074771C">
        <w:rPr>
          <w:highlight w:val="yellow"/>
        </w:rPr>
      </w:r>
      <w:ins w:id="414" w:author="Dohnalek, Zdenek" w:date="2020-08-10T13:42:00Z">
        <w:r w:rsidR="00244594" w:rsidRPr="0074771C">
          <w:rPr>
            <w:highlight w:val="yellow"/>
          </w:rPr>
          <w:fldChar w:fldCharType="separate"/>
        </w:r>
        <w:r w:rsidR="00244594" w:rsidRPr="0074771C">
          <w:rPr>
            <w:rFonts w:ascii="Times New Roman" w:hAnsi="Times New Roman"/>
            <w:highlight w:val="yellow"/>
          </w:rPr>
          <w:t xml:space="preserve">Figure </w:t>
        </w:r>
        <w:r w:rsidR="00244594" w:rsidRPr="0074771C">
          <w:rPr>
            <w:rFonts w:ascii="Times New Roman" w:hAnsi="Times New Roman"/>
            <w:noProof/>
            <w:highlight w:val="yellow"/>
          </w:rPr>
          <w:t>6</w:t>
        </w:r>
        <w:r w:rsidR="00244594" w:rsidRPr="0074771C">
          <w:rPr>
            <w:highlight w:val="yellow"/>
          </w:rPr>
          <w:fldChar w:fldCharType="end"/>
        </w:r>
      </w:ins>
      <w:ins w:id="415" w:author="Kimmel, Gregory A (PNNL)" w:date="2020-08-05T10:48:00Z">
        <w:del w:id="416" w:author="Dohnalek, Zdenek" w:date="2020-08-10T13:42:00Z">
          <w:r w:rsidR="003B4773" w:rsidRPr="00244594" w:rsidDel="00244594">
            <w:rPr>
              <w:highlight w:val="yellow"/>
              <w:rPrChange w:id="417" w:author="Dohnalek, Zdenek" w:date="2020-08-10T13:41:00Z">
                <w:rPr/>
              </w:rPrChange>
            </w:rPr>
            <w:delText>Fig</w:delText>
          </w:r>
        </w:del>
        <w:del w:id="418" w:author="Dohnalek, Zdenek" w:date="2020-08-10T13:41:00Z">
          <w:r w:rsidR="003B4773" w:rsidRPr="00244594" w:rsidDel="00244594">
            <w:rPr>
              <w:highlight w:val="yellow"/>
              <w:rPrChange w:id="419" w:author="Dohnalek, Zdenek" w:date="2020-08-10T13:41:00Z">
                <w:rPr/>
              </w:rPrChange>
            </w:rPr>
            <w:delText>.</w:delText>
          </w:r>
        </w:del>
        <w:del w:id="420" w:author="Dohnalek, Zdenek" w:date="2020-08-10T13:42:00Z">
          <w:r w:rsidR="003B4773" w:rsidRPr="00244594" w:rsidDel="00244594">
            <w:rPr>
              <w:highlight w:val="yellow"/>
              <w:rPrChange w:id="421" w:author="Dohnalek, Zdenek" w:date="2020-08-10T13:41:00Z">
                <w:rPr/>
              </w:rPrChange>
            </w:rPr>
            <w:delText xml:space="preserve"> 6</w:delText>
          </w:r>
        </w:del>
        <w:r w:rsidR="003B4773" w:rsidRPr="00244594">
          <w:rPr>
            <w:highlight w:val="yellow"/>
            <w:rPrChange w:id="422" w:author="Dohnalek, Zdenek" w:date="2020-08-10T13:41:00Z">
              <w:rPr/>
            </w:rPrChange>
          </w:rPr>
          <w:t>.</w:t>
        </w:r>
      </w:ins>
      <w:del w:id="423" w:author="Kimmel, Gregory A (PNNL)" w:date="2020-08-04T14:46:00Z">
        <w:r w:rsidR="00B04678" w:rsidRPr="00244594" w:rsidDel="008540D1">
          <w:rPr>
            <w:highlight w:val="yellow"/>
            <w:rPrChange w:id="424" w:author="Dohnalek, Zdenek" w:date="2020-08-10T13:41:00Z">
              <w:rPr/>
            </w:rPrChange>
          </w:rPr>
          <w:delText xml:space="preserve"> </w:delText>
        </w:r>
      </w:del>
      <w:moveFromRangeStart w:id="425" w:author="Kimmel, Gregory A (PNNL)" w:date="2020-08-04T14:57:00Z" w:name="move47445452"/>
      <w:moveFrom w:id="426" w:author="Kimmel, Gregory A (PNNL)" w:date="2020-08-04T14:57:00Z">
        <w:r w:rsidR="00DC6056" w:rsidRPr="00244594" w:rsidDel="00007C72">
          <w:rPr>
            <w:highlight w:val="yellow"/>
            <w:rPrChange w:id="427" w:author="Dohnalek, Zdenek" w:date="2020-08-10T13:41:00Z">
              <w:rPr/>
            </w:rPrChange>
          </w:rPr>
          <w:t xml:space="preserve">This also corroborates the arguments for deprotonated character of MD species at low coverages </w:t>
        </w:r>
        <w:r w:rsidR="00151D4F" w:rsidRPr="00244594" w:rsidDel="00007C72">
          <w:rPr>
            <w:highlight w:val="yellow"/>
            <w:rPrChange w:id="428" w:author="Dohnalek, Zdenek" w:date="2020-08-10T13:41:00Z">
              <w:rPr/>
            </w:rPrChange>
          </w:rPr>
          <w:t xml:space="preserve">that we </w:t>
        </w:r>
        <w:r w:rsidR="00DC6056" w:rsidRPr="00244594" w:rsidDel="00007C72">
          <w:rPr>
            <w:highlight w:val="yellow"/>
            <w:rPrChange w:id="429" w:author="Dohnalek, Zdenek" w:date="2020-08-10T13:41:00Z">
              <w:rPr/>
            </w:rPrChange>
          </w:rPr>
          <w:t>put forward above.</w:t>
        </w:r>
        <w:r w:rsidR="00DC6056" w:rsidRPr="004D149E" w:rsidDel="00007C72">
          <w:t xml:space="preserve"> </w:t>
        </w:r>
      </w:moveFrom>
      <w:moveFromRangeEnd w:id="425"/>
    </w:p>
    <w:bookmarkStart w:id="430" w:name="_Hlk48027564"/>
    <w:p w14:paraId="6190B21D" w14:textId="6A0D5DE1" w:rsidR="00007C72" w:rsidRPr="006C0985" w:rsidDel="003B4773" w:rsidRDefault="00AE5B93" w:rsidP="00287DA0">
      <w:pPr>
        <w:pStyle w:val="TAMainText"/>
        <w:rPr>
          <w:del w:id="431" w:author="Kimmel, Gregory A (PNNL)" w:date="2020-08-05T10:48:00Z"/>
          <w:highlight w:val="yellow"/>
          <w:rPrChange w:id="432" w:author="Dohnalek, Zdenek" w:date="2020-08-11T08:40:00Z">
            <w:rPr>
              <w:del w:id="433" w:author="Kimmel, Gregory A (PNNL)" w:date="2020-08-05T10:48:00Z"/>
            </w:rPr>
          </w:rPrChange>
        </w:rPr>
      </w:pPr>
      <w:ins w:id="434" w:author="Dohnalek, Zdenek" w:date="2020-08-10T18:19:00Z">
        <w:r w:rsidRPr="006C0985">
          <w:rPr>
            <w:highlight w:val="yellow"/>
            <w:rPrChange w:id="435" w:author="Dohnalek, Zdenek" w:date="2020-08-11T08:40:00Z">
              <w:rPr/>
            </w:rPrChange>
          </w:rPr>
          <w:fldChar w:fldCharType="begin"/>
        </w:r>
        <w:r w:rsidRPr="006C0985">
          <w:rPr>
            <w:highlight w:val="yellow"/>
            <w:rPrChange w:id="436" w:author="Dohnalek, Zdenek" w:date="2020-08-11T08:40:00Z">
              <w:rPr/>
            </w:rPrChange>
          </w:rPr>
          <w:instrText xml:space="preserve"> REF _Ref43292490 \h  \* MERGEFORMAT </w:instrText>
        </w:r>
      </w:ins>
      <w:r w:rsidRPr="006C0985">
        <w:rPr>
          <w:highlight w:val="yellow"/>
          <w:rPrChange w:id="437" w:author="Dohnalek, Zdenek" w:date="2020-08-11T08:40:00Z">
            <w:rPr>
              <w:highlight w:val="yellow"/>
            </w:rPr>
          </w:rPrChange>
        </w:rPr>
      </w:r>
      <w:ins w:id="438" w:author="Dohnalek, Zdenek" w:date="2020-08-10T18:19:00Z">
        <w:r w:rsidRPr="006C0985">
          <w:rPr>
            <w:highlight w:val="yellow"/>
            <w:rPrChange w:id="439" w:author="Dohnalek, Zdenek" w:date="2020-08-11T08:40:00Z">
              <w:rPr/>
            </w:rPrChange>
          </w:rPr>
          <w:fldChar w:fldCharType="separate"/>
        </w:r>
        <w:r w:rsidRPr="006C0985">
          <w:rPr>
            <w:rFonts w:ascii="Times New Roman" w:hAnsi="Times New Roman"/>
            <w:highlight w:val="yellow"/>
            <w:rPrChange w:id="440" w:author="Dohnalek, Zdenek" w:date="2020-08-11T08:40:00Z">
              <w:rPr>
                <w:rFonts w:ascii="Times New Roman" w:hAnsi="Times New Roman"/>
              </w:rPr>
            </w:rPrChange>
          </w:rPr>
          <w:t xml:space="preserve">Figure </w:t>
        </w:r>
        <w:r w:rsidRPr="006C0985">
          <w:rPr>
            <w:rFonts w:ascii="Times New Roman" w:hAnsi="Times New Roman"/>
            <w:noProof/>
            <w:highlight w:val="yellow"/>
            <w:rPrChange w:id="441" w:author="Dohnalek, Zdenek" w:date="2020-08-11T08:40:00Z">
              <w:rPr>
                <w:rFonts w:ascii="Times New Roman" w:hAnsi="Times New Roman"/>
                <w:noProof/>
              </w:rPr>
            </w:rPrChange>
          </w:rPr>
          <w:t>6</w:t>
        </w:r>
        <w:r w:rsidRPr="006C0985">
          <w:rPr>
            <w:highlight w:val="yellow"/>
            <w:rPrChange w:id="442" w:author="Dohnalek, Zdenek" w:date="2020-08-11T08:40:00Z">
              <w:rPr/>
            </w:rPrChange>
          </w:rPr>
          <w:fldChar w:fldCharType="end"/>
        </w:r>
        <w:r w:rsidRPr="006C0985">
          <w:rPr>
            <w:highlight w:val="yellow"/>
            <w:rPrChange w:id="443" w:author="Dohnalek, Zdenek" w:date="2020-08-11T08:40:00Z">
              <w:rPr/>
            </w:rPrChange>
          </w:rPr>
          <w:t xml:space="preserve"> further shows</w:t>
        </w:r>
      </w:ins>
    </w:p>
    <w:p w14:paraId="0EAC58C6" w14:textId="0590D1EF" w:rsidR="00B04678" w:rsidRPr="004D149E" w:rsidRDefault="004C5155" w:rsidP="00B04678">
      <w:pPr>
        <w:pStyle w:val="TAMainText"/>
      </w:pPr>
      <w:del w:id="444" w:author="Dohnalek, Zdenek" w:date="2020-08-10T18:19:00Z">
        <w:r w:rsidRPr="006C0985" w:rsidDel="00AE5B93">
          <w:rPr>
            <w:highlight w:val="yellow"/>
            <w:rPrChange w:id="445" w:author="Dohnalek, Zdenek" w:date="2020-08-11T08:40:00Z">
              <w:rPr/>
            </w:rPrChange>
          </w:rPr>
          <w:delText>T</w:delText>
        </w:r>
      </w:del>
      <w:ins w:id="446" w:author="Dohnalek, Zdenek" w:date="2020-08-10T18:19:00Z">
        <w:r w:rsidR="00AE5B93" w:rsidRPr="006C0985">
          <w:rPr>
            <w:highlight w:val="yellow"/>
            <w:rPrChange w:id="447" w:author="Dohnalek, Zdenek" w:date="2020-08-11T08:40:00Z">
              <w:rPr/>
            </w:rPrChange>
          </w:rPr>
          <w:t xml:space="preserve"> t</w:t>
        </w:r>
      </w:ins>
      <w:r w:rsidRPr="006C0985">
        <w:rPr>
          <w:highlight w:val="yellow"/>
          <w:rPrChange w:id="448" w:author="Dohnalek, Zdenek" w:date="2020-08-11T08:40:00Z">
            <w:rPr/>
          </w:rPrChange>
        </w:rPr>
        <w:t>he i</w:t>
      </w:r>
      <w:r w:rsidR="00B04678" w:rsidRPr="006C0985">
        <w:rPr>
          <w:highlight w:val="yellow"/>
          <w:rPrChange w:id="449" w:author="Dohnalek, Zdenek" w:date="2020-08-11T08:40:00Z">
            <w:rPr/>
          </w:rPrChange>
        </w:rPr>
        <w:t xml:space="preserve">ntegrated </w:t>
      </w:r>
      <w:r w:rsidR="00B070C6" w:rsidRPr="006C0985">
        <w:rPr>
          <w:highlight w:val="yellow"/>
          <w:rPrChange w:id="450" w:author="Dohnalek, Zdenek" w:date="2020-08-11T08:40:00Z">
            <w:rPr/>
          </w:rPrChange>
        </w:rPr>
        <w:t xml:space="preserve">HCOOH molecular desorption </w:t>
      </w:r>
      <w:r w:rsidRPr="006C0985">
        <w:rPr>
          <w:highlight w:val="yellow"/>
          <w:rPrChange w:id="451" w:author="Dohnalek, Zdenek" w:date="2020-08-11T08:40:00Z">
            <w:rPr/>
          </w:rPrChange>
        </w:rPr>
        <w:t xml:space="preserve">signal at </w:t>
      </w:r>
      <w:r w:rsidR="00B04678" w:rsidRPr="006C0985">
        <w:rPr>
          <w:highlight w:val="yellow"/>
          <w:rPrChange w:id="452" w:author="Dohnalek, Zdenek" w:date="2020-08-11T08:40:00Z">
            <w:rPr/>
          </w:rPrChange>
        </w:rPr>
        <w:t xml:space="preserve">46 amu </w:t>
      </w:r>
      <w:ins w:id="453" w:author="Dohnalek, Zdenek" w:date="2020-08-10T18:19:00Z">
        <w:r w:rsidR="00AE5B93" w:rsidRPr="006C0985">
          <w:rPr>
            <w:highlight w:val="yellow"/>
            <w:rPrChange w:id="454" w:author="Dohnalek, Zdenek" w:date="2020-08-11T08:40:00Z">
              <w:rPr/>
            </w:rPrChange>
          </w:rPr>
          <w:t xml:space="preserve">(red circles) </w:t>
        </w:r>
      </w:ins>
      <w:r w:rsidRPr="006C0985">
        <w:rPr>
          <w:highlight w:val="yellow"/>
          <w:rPrChange w:id="455" w:author="Dohnalek, Zdenek" w:date="2020-08-11T08:40:00Z">
            <w:rPr/>
          </w:rPrChange>
        </w:rPr>
        <w:t>obtained during</w:t>
      </w:r>
      <w:r w:rsidR="00B04678" w:rsidRPr="006C0985">
        <w:rPr>
          <w:highlight w:val="yellow"/>
          <w:rPrChange w:id="456" w:author="Dohnalek, Zdenek" w:date="2020-08-11T08:40:00Z">
            <w:rPr/>
          </w:rPrChange>
        </w:rPr>
        <w:t xml:space="preserve"> TPD</w:t>
      </w:r>
      <w:del w:id="457" w:author="Dohnalek, Zdenek" w:date="2020-08-10T18:19:00Z">
        <w:r w:rsidR="00B04678" w:rsidRPr="006C0985" w:rsidDel="00AE5B93">
          <w:rPr>
            <w:highlight w:val="yellow"/>
            <w:rPrChange w:id="458" w:author="Dohnalek, Zdenek" w:date="2020-08-11T08:40:00Z">
              <w:rPr/>
            </w:rPrChange>
          </w:rPr>
          <w:delText xml:space="preserve"> is also shown (red circles</w:delText>
        </w:r>
        <w:r w:rsidRPr="006C0985" w:rsidDel="00AE5B93">
          <w:rPr>
            <w:highlight w:val="yellow"/>
            <w:rPrChange w:id="459" w:author="Dohnalek, Zdenek" w:date="2020-08-11T08:40:00Z">
              <w:rPr/>
            </w:rPrChange>
          </w:rPr>
          <w:delText xml:space="preserve">, </w:delText>
        </w:r>
        <w:r w:rsidRPr="006C0985" w:rsidDel="00AE5B93">
          <w:rPr>
            <w:highlight w:val="yellow"/>
            <w:rPrChange w:id="460" w:author="Dohnalek, Zdenek" w:date="2020-08-11T08:40:00Z">
              <w:rPr/>
            </w:rPrChange>
          </w:rPr>
          <w:fldChar w:fldCharType="begin"/>
        </w:r>
        <w:r w:rsidRPr="006C0985" w:rsidDel="00AE5B93">
          <w:rPr>
            <w:highlight w:val="yellow"/>
            <w:rPrChange w:id="461" w:author="Dohnalek, Zdenek" w:date="2020-08-11T08:40:00Z">
              <w:rPr/>
            </w:rPrChange>
          </w:rPr>
          <w:delInstrText xml:space="preserve"> REF _Ref43292490 \h  \* MERGEFORMAT </w:delInstrText>
        </w:r>
        <w:r w:rsidRPr="006C0985" w:rsidDel="00AE5B93">
          <w:rPr>
            <w:highlight w:val="yellow"/>
            <w:rPrChange w:id="462" w:author="Dohnalek, Zdenek" w:date="2020-08-11T08:40:00Z">
              <w:rPr>
                <w:highlight w:val="yellow"/>
              </w:rPr>
            </w:rPrChange>
          </w:rPr>
        </w:r>
        <w:r w:rsidRPr="006C0985" w:rsidDel="00AE5B93">
          <w:rPr>
            <w:highlight w:val="yellow"/>
            <w:rPrChange w:id="463" w:author="Dohnalek, Zdenek" w:date="2020-08-11T08:40:00Z">
              <w:rPr/>
            </w:rPrChange>
          </w:rPr>
          <w:fldChar w:fldCharType="separate"/>
        </w:r>
        <w:r w:rsidR="00D36742" w:rsidRPr="006C0985" w:rsidDel="00AE5B93">
          <w:rPr>
            <w:rFonts w:ascii="Times New Roman" w:hAnsi="Times New Roman"/>
            <w:highlight w:val="yellow"/>
            <w:rPrChange w:id="464" w:author="Dohnalek, Zdenek" w:date="2020-08-11T08:40:00Z">
              <w:rPr>
                <w:rFonts w:ascii="Times New Roman" w:hAnsi="Times New Roman"/>
              </w:rPr>
            </w:rPrChange>
          </w:rPr>
          <w:delText xml:space="preserve">Figure </w:delText>
        </w:r>
        <w:r w:rsidR="00D36742" w:rsidRPr="006C0985" w:rsidDel="00AE5B93">
          <w:rPr>
            <w:rFonts w:ascii="Times New Roman" w:hAnsi="Times New Roman"/>
            <w:noProof/>
            <w:highlight w:val="yellow"/>
            <w:rPrChange w:id="465" w:author="Dohnalek, Zdenek" w:date="2020-08-11T08:40:00Z">
              <w:rPr>
                <w:rFonts w:ascii="Times New Roman" w:hAnsi="Times New Roman"/>
                <w:noProof/>
              </w:rPr>
            </w:rPrChange>
          </w:rPr>
          <w:delText>6</w:delText>
        </w:r>
        <w:r w:rsidRPr="006C0985" w:rsidDel="00AE5B93">
          <w:rPr>
            <w:highlight w:val="yellow"/>
            <w:rPrChange w:id="466" w:author="Dohnalek, Zdenek" w:date="2020-08-11T08:40:00Z">
              <w:rPr/>
            </w:rPrChange>
          </w:rPr>
          <w:fldChar w:fldCharType="end"/>
        </w:r>
        <w:r w:rsidR="00B04678" w:rsidRPr="006C0985" w:rsidDel="00AE5B93">
          <w:rPr>
            <w:highlight w:val="yellow"/>
            <w:rPrChange w:id="467" w:author="Dohnalek, Zdenek" w:date="2020-08-11T08:40:00Z">
              <w:rPr/>
            </w:rPrChange>
          </w:rPr>
          <w:delText>) for comparison</w:delText>
        </w:r>
      </w:del>
      <w:r w:rsidR="00B04678" w:rsidRPr="006C0985">
        <w:rPr>
          <w:highlight w:val="yellow"/>
          <w:rPrChange w:id="468" w:author="Dohnalek, Zdenek" w:date="2020-08-11T08:40:00Z">
            <w:rPr/>
          </w:rPrChange>
        </w:rPr>
        <w:t xml:space="preserve">. </w:t>
      </w:r>
      <w:ins w:id="469" w:author="Dohnalek, Zdenek" w:date="2020-08-10T18:20:00Z">
        <w:r w:rsidR="00AE5B93" w:rsidRPr="006C0985">
          <w:rPr>
            <w:highlight w:val="yellow"/>
            <w:rPrChange w:id="470" w:author="Dohnalek, Zdenek" w:date="2020-08-11T08:40:00Z">
              <w:rPr/>
            </w:rPrChange>
          </w:rPr>
          <w:t xml:space="preserve">This signal allows us to assess </w:t>
        </w:r>
      </w:ins>
      <w:ins w:id="471" w:author="Dohnalek, Zdenek" w:date="2020-08-10T18:21:00Z">
        <w:r w:rsidR="00AE5B93" w:rsidRPr="006C0985">
          <w:rPr>
            <w:highlight w:val="yellow"/>
            <w:rPrChange w:id="472" w:author="Dohnalek, Zdenek" w:date="2020-08-11T08:40:00Z">
              <w:rPr/>
            </w:rPrChange>
          </w:rPr>
          <w:t xml:space="preserve">at which coverage the first layer is </w:t>
        </w:r>
        <w:r w:rsidR="00AE5B93" w:rsidRPr="006C0985">
          <w:rPr>
            <w:highlight w:val="yellow"/>
            <w:rPrChange w:id="473" w:author="Dohnalek, Zdenek" w:date="2020-08-11T08:40:00Z">
              <w:rPr/>
            </w:rPrChange>
          </w:rPr>
          <w:lastRenderedPageBreak/>
          <w:t>compl</w:t>
        </w:r>
      </w:ins>
      <w:ins w:id="474" w:author="Dohnalek, Zdenek" w:date="2020-08-10T18:22:00Z">
        <w:r w:rsidR="00AE5B93" w:rsidRPr="006C0985">
          <w:rPr>
            <w:highlight w:val="yellow"/>
            <w:rPrChange w:id="475" w:author="Dohnalek, Zdenek" w:date="2020-08-11T08:40:00Z">
              <w:rPr/>
            </w:rPrChange>
          </w:rPr>
          <w:t>eted, and a multilayer starts to develop.</w:t>
        </w:r>
      </w:ins>
      <w:ins w:id="476" w:author="Dohnalek, Zdenek" w:date="2020-08-10T18:21:00Z">
        <w:r w:rsidR="00AE5B93" w:rsidRPr="006C0985">
          <w:rPr>
            <w:highlight w:val="yellow"/>
            <w:rPrChange w:id="477" w:author="Dohnalek, Zdenek" w:date="2020-08-11T08:40:00Z">
              <w:rPr/>
            </w:rPrChange>
          </w:rPr>
          <w:t xml:space="preserve">  </w:t>
        </w:r>
      </w:ins>
      <w:ins w:id="478" w:author="Dohnalek, Zdenek" w:date="2020-08-10T18:23:00Z">
        <w:r w:rsidR="00AE5B93" w:rsidRPr="006C0985">
          <w:rPr>
            <w:highlight w:val="yellow"/>
            <w:rPrChange w:id="479" w:author="Dohnalek, Zdenek" w:date="2020-08-11T08:40:00Z">
              <w:rPr/>
            </w:rPrChange>
          </w:rPr>
          <w:t xml:space="preserve">As illustrated in the bottom inset of </w:t>
        </w:r>
        <w:r w:rsidR="00AE5B93" w:rsidRPr="006C0985">
          <w:rPr>
            <w:highlight w:val="yellow"/>
            <w:rPrChange w:id="480" w:author="Dohnalek, Zdenek" w:date="2020-08-11T08:40:00Z">
              <w:rPr/>
            </w:rPrChange>
          </w:rPr>
          <w:fldChar w:fldCharType="begin"/>
        </w:r>
        <w:r w:rsidR="00AE5B93" w:rsidRPr="006C0985">
          <w:rPr>
            <w:highlight w:val="yellow"/>
            <w:rPrChange w:id="481" w:author="Dohnalek, Zdenek" w:date="2020-08-11T08:40:00Z">
              <w:rPr/>
            </w:rPrChange>
          </w:rPr>
          <w:instrText xml:space="preserve"> REF _Ref43292490 \h  \* MERGEFORMAT </w:instrText>
        </w:r>
      </w:ins>
      <w:r w:rsidR="00AE5B93" w:rsidRPr="006C0985">
        <w:rPr>
          <w:highlight w:val="yellow"/>
          <w:rPrChange w:id="482" w:author="Dohnalek, Zdenek" w:date="2020-08-11T08:40:00Z">
            <w:rPr>
              <w:highlight w:val="yellow"/>
            </w:rPr>
          </w:rPrChange>
        </w:rPr>
      </w:r>
      <w:ins w:id="483" w:author="Dohnalek, Zdenek" w:date="2020-08-10T18:23:00Z">
        <w:r w:rsidR="00AE5B93" w:rsidRPr="006C0985">
          <w:rPr>
            <w:highlight w:val="yellow"/>
            <w:rPrChange w:id="484" w:author="Dohnalek, Zdenek" w:date="2020-08-11T08:40:00Z">
              <w:rPr/>
            </w:rPrChange>
          </w:rPr>
          <w:fldChar w:fldCharType="separate"/>
        </w:r>
        <w:r w:rsidR="00AE5B93" w:rsidRPr="006C0985">
          <w:rPr>
            <w:rFonts w:ascii="Times New Roman" w:hAnsi="Times New Roman"/>
            <w:highlight w:val="yellow"/>
            <w:rPrChange w:id="485" w:author="Dohnalek, Zdenek" w:date="2020-08-11T08:40:00Z">
              <w:rPr>
                <w:rFonts w:ascii="Times New Roman" w:hAnsi="Times New Roman"/>
              </w:rPr>
            </w:rPrChange>
          </w:rPr>
          <w:t xml:space="preserve">Figure </w:t>
        </w:r>
        <w:r w:rsidR="00AE5B93" w:rsidRPr="006C0985">
          <w:rPr>
            <w:rFonts w:ascii="Times New Roman" w:hAnsi="Times New Roman"/>
            <w:noProof/>
            <w:highlight w:val="yellow"/>
            <w:rPrChange w:id="486" w:author="Dohnalek, Zdenek" w:date="2020-08-11T08:40:00Z">
              <w:rPr>
                <w:rFonts w:ascii="Times New Roman" w:hAnsi="Times New Roman"/>
                <w:noProof/>
              </w:rPr>
            </w:rPrChange>
          </w:rPr>
          <w:t>6</w:t>
        </w:r>
        <w:r w:rsidR="00AE5B93" w:rsidRPr="006C0985">
          <w:rPr>
            <w:highlight w:val="yellow"/>
            <w:rPrChange w:id="487" w:author="Dohnalek, Zdenek" w:date="2020-08-11T08:40:00Z">
              <w:rPr/>
            </w:rPrChange>
          </w:rPr>
          <w:fldChar w:fldCharType="end"/>
        </w:r>
        <w:r w:rsidR="00AE5B93" w:rsidRPr="006C0985">
          <w:rPr>
            <w:highlight w:val="yellow"/>
            <w:rPrChange w:id="488" w:author="Dohnalek, Zdenek" w:date="2020-08-11T08:40:00Z">
              <w:rPr/>
            </w:rPrChange>
          </w:rPr>
          <w:t xml:space="preserve">, </w:t>
        </w:r>
      </w:ins>
      <w:del w:id="489" w:author="Dohnalek, Zdenek" w:date="2020-08-10T18:23:00Z">
        <w:r w:rsidR="00B04678" w:rsidRPr="006C0985" w:rsidDel="00AE5B93">
          <w:rPr>
            <w:highlight w:val="yellow"/>
            <w:rPrChange w:id="490" w:author="Dohnalek, Zdenek" w:date="2020-08-11T08:40:00Z">
              <w:rPr/>
            </w:rPrChange>
          </w:rPr>
          <w:delText>T</w:delText>
        </w:r>
      </w:del>
      <w:ins w:id="491" w:author="Dohnalek, Zdenek" w:date="2020-08-10T18:23:00Z">
        <w:r w:rsidR="00AE5B93" w:rsidRPr="006C0985">
          <w:rPr>
            <w:highlight w:val="yellow"/>
            <w:rPrChange w:id="492" w:author="Dohnalek, Zdenek" w:date="2020-08-11T08:40:00Z">
              <w:rPr/>
            </w:rPrChange>
          </w:rPr>
          <w:t>t</w:t>
        </w:r>
      </w:ins>
      <w:r w:rsidR="00B04678" w:rsidRPr="006C0985">
        <w:rPr>
          <w:highlight w:val="yellow"/>
          <w:rPrChange w:id="493" w:author="Dohnalek, Zdenek" w:date="2020-08-11T08:40:00Z">
            <w:rPr/>
          </w:rPrChange>
        </w:rPr>
        <w:t xml:space="preserve">he multilayer </w:t>
      </w:r>
      <w:del w:id="494" w:author="Dohnalek, Zdenek" w:date="2020-08-10T18:23:00Z">
        <w:r w:rsidR="00B04678" w:rsidRPr="006C0985" w:rsidDel="00AE5B93">
          <w:rPr>
            <w:highlight w:val="yellow"/>
            <w:rPrChange w:id="495" w:author="Dohnalek, Zdenek" w:date="2020-08-11T08:40:00Z">
              <w:rPr/>
            </w:rPrChange>
          </w:rPr>
          <w:delText>HCOOH starts desorbing</w:delText>
        </w:r>
      </w:del>
      <w:ins w:id="496" w:author="Dohnalek, Zdenek" w:date="2020-08-10T18:23:00Z">
        <w:r w:rsidR="00AE5B93" w:rsidRPr="006C0985">
          <w:rPr>
            <w:highlight w:val="yellow"/>
            <w:rPrChange w:id="497" w:author="Dohnalek, Zdenek" w:date="2020-08-11T08:40:00Z">
              <w:rPr/>
            </w:rPrChange>
          </w:rPr>
          <w:t>deso</w:t>
        </w:r>
      </w:ins>
      <w:ins w:id="498" w:author="Dohnalek, Zdenek" w:date="2020-08-10T18:24:00Z">
        <w:r w:rsidR="00AE5B93" w:rsidRPr="006C0985">
          <w:rPr>
            <w:highlight w:val="yellow"/>
            <w:rPrChange w:id="499" w:author="Dohnalek, Zdenek" w:date="2020-08-11T08:40:00Z">
              <w:rPr/>
            </w:rPrChange>
          </w:rPr>
          <w:t>rpti</w:t>
        </w:r>
      </w:ins>
      <w:ins w:id="500" w:author="Dohnalek, Zdenek" w:date="2020-08-10T18:23:00Z">
        <w:r w:rsidR="00AE5B93" w:rsidRPr="006C0985">
          <w:rPr>
            <w:highlight w:val="yellow"/>
            <w:rPrChange w:id="501" w:author="Dohnalek, Zdenek" w:date="2020-08-11T08:40:00Z">
              <w:rPr/>
            </w:rPrChange>
          </w:rPr>
          <w:t>on appears</w:t>
        </w:r>
      </w:ins>
      <w:r w:rsidR="00B04678" w:rsidRPr="006C0985">
        <w:rPr>
          <w:highlight w:val="yellow"/>
          <w:rPrChange w:id="502" w:author="Dohnalek, Zdenek" w:date="2020-08-11T08:40:00Z">
            <w:rPr/>
          </w:rPrChange>
        </w:rPr>
        <w:t xml:space="preserve"> above 130 K</w:t>
      </w:r>
      <w:del w:id="503" w:author="Dohnalek, Zdenek" w:date="2020-08-10T18:23:00Z">
        <w:r w:rsidR="00B04678" w:rsidRPr="006C0985" w:rsidDel="00AE5B93">
          <w:rPr>
            <w:highlight w:val="yellow"/>
            <w:rPrChange w:id="504" w:author="Dohnalek, Zdenek" w:date="2020-08-11T08:40:00Z">
              <w:rPr/>
            </w:rPrChange>
          </w:rPr>
          <w:delText xml:space="preserve"> (bottom inset</w:delText>
        </w:r>
        <w:r w:rsidRPr="006C0985" w:rsidDel="00AE5B93">
          <w:rPr>
            <w:highlight w:val="yellow"/>
            <w:rPrChange w:id="505" w:author="Dohnalek, Zdenek" w:date="2020-08-11T08:40:00Z">
              <w:rPr/>
            </w:rPrChange>
          </w:rPr>
          <w:delText>,</w:delText>
        </w:r>
        <w:r w:rsidR="00B04678" w:rsidRPr="006C0985" w:rsidDel="00AE5B93">
          <w:rPr>
            <w:highlight w:val="yellow"/>
            <w:rPrChange w:id="506" w:author="Dohnalek, Zdenek" w:date="2020-08-11T08:40:00Z">
              <w:rPr/>
            </w:rPrChange>
          </w:rPr>
          <w:delText xml:space="preserve"> </w:delText>
        </w:r>
        <w:r w:rsidR="00ED5BDC" w:rsidRPr="006C0985" w:rsidDel="00AE5B93">
          <w:rPr>
            <w:highlight w:val="yellow"/>
            <w:rPrChange w:id="507" w:author="Dohnalek, Zdenek" w:date="2020-08-11T08:40:00Z">
              <w:rPr/>
            </w:rPrChange>
          </w:rPr>
          <w:fldChar w:fldCharType="begin"/>
        </w:r>
        <w:r w:rsidR="00ED5BDC" w:rsidRPr="006C0985" w:rsidDel="00AE5B93">
          <w:rPr>
            <w:highlight w:val="yellow"/>
            <w:rPrChange w:id="508" w:author="Dohnalek, Zdenek" w:date="2020-08-11T08:40:00Z">
              <w:rPr/>
            </w:rPrChange>
          </w:rPr>
          <w:delInstrText xml:space="preserve"> REF _Ref43292490 \h  \* MERGEFORMAT </w:delInstrText>
        </w:r>
        <w:r w:rsidR="00ED5BDC" w:rsidRPr="006C0985" w:rsidDel="00AE5B93">
          <w:rPr>
            <w:highlight w:val="yellow"/>
            <w:rPrChange w:id="509" w:author="Dohnalek, Zdenek" w:date="2020-08-11T08:40:00Z">
              <w:rPr>
                <w:highlight w:val="yellow"/>
              </w:rPr>
            </w:rPrChange>
          </w:rPr>
        </w:r>
        <w:r w:rsidR="00ED5BDC" w:rsidRPr="006C0985" w:rsidDel="00AE5B93">
          <w:rPr>
            <w:highlight w:val="yellow"/>
            <w:rPrChange w:id="510" w:author="Dohnalek, Zdenek" w:date="2020-08-11T08:40:00Z">
              <w:rPr/>
            </w:rPrChange>
          </w:rPr>
          <w:fldChar w:fldCharType="separate"/>
        </w:r>
        <w:r w:rsidR="00D36742" w:rsidRPr="006C0985" w:rsidDel="00AE5B93">
          <w:rPr>
            <w:rFonts w:ascii="Times New Roman" w:hAnsi="Times New Roman"/>
            <w:highlight w:val="yellow"/>
            <w:rPrChange w:id="511" w:author="Dohnalek, Zdenek" w:date="2020-08-11T08:40:00Z">
              <w:rPr>
                <w:rFonts w:ascii="Times New Roman" w:hAnsi="Times New Roman"/>
              </w:rPr>
            </w:rPrChange>
          </w:rPr>
          <w:delText xml:space="preserve">Figure </w:delText>
        </w:r>
        <w:r w:rsidR="00D36742" w:rsidRPr="006C0985" w:rsidDel="00AE5B93">
          <w:rPr>
            <w:rFonts w:ascii="Times New Roman" w:hAnsi="Times New Roman"/>
            <w:noProof/>
            <w:highlight w:val="yellow"/>
            <w:rPrChange w:id="512" w:author="Dohnalek, Zdenek" w:date="2020-08-11T08:40:00Z">
              <w:rPr>
                <w:rFonts w:ascii="Times New Roman" w:hAnsi="Times New Roman"/>
                <w:noProof/>
              </w:rPr>
            </w:rPrChange>
          </w:rPr>
          <w:delText>6</w:delText>
        </w:r>
        <w:r w:rsidR="00ED5BDC" w:rsidRPr="006C0985" w:rsidDel="00AE5B93">
          <w:rPr>
            <w:highlight w:val="yellow"/>
            <w:rPrChange w:id="513" w:author="Dohnalek, Zdenek" w:date="2020-08-11T08:40:00Z">
              <w:rPr/>
            </w:rPrChange>
          </w:rPr>
          <w:fldChar w:fldCharType="end"/>
        </w:r>
        <w:r w:rsidR="00B04678" w:rsidRPr="006C0985" w:rsidDel="00AE5B93">
          <w:rPr>
            <w:highlight w:val="yellow"/>
            <w:rPrChange w:id="514" w:author="Dohnalek, Zdenek" w:date="2020-08-11T08:40:00Z">
              <w:rPr/>
            </w:rPrChange>
          </w:rPr>
          <w:delText>)</w:delText>
        </w:r>
      </w:del>
      <w:r w:rsidR="00151D4F" w:rsidRPr="006C0985">
        <w:rPr>
          <w:highlight w:val="yellow"/>
          <w:rPrChange w:id="515" w:author="Dohnalek, Zdenek" w:date="2020-08-11T08:40:00Z">
            <w:rPr/>
          </w:rPrChange>
        </w:rPr>
        <w:t>,</w:t>
      </w:r>
      <w:r w:rsidR="00B04678" w:rsidRPr="006C0985">
        <w:rPr>
          <w:highlight w:val="yellow"/>
          <w:rPrChange w:id="516" w:author="Dohnalek, Zdenek" w:date="2020-08-11T08:40:00Z">
            <w:rPr/>
          </w:rPrChange>
        </w:rPr>
        <w:t xml:space="preserve"> and the integrated HCOOH TPD signal increases linearly with the FA coverage </w:t>
      </w:r>
      <w:r w:rsidRPr="006C0985">
        <w:rPr>
          <w:highlight w:val="yellow"/>
          <w:rPrChange w:id="517" w:author="Dohnalek, Zdenek" w:date="2020-08-11T08:40:00Z">
            <w:rPr/>
          </w:rPrChange>
        </w:rPr>
        <w:t>after the</w:t>
      </w:r>
      <w:r w:rsidR="00B04678" w:rsidRPr="006C0985">
        <w:rPr>
          <w:highlight w:val="yellow"/>
          <w:rPrChange w:id="518" w:author="Dohnalek, Zdenek" w:date="2020-08-11T08:40:00Z">
            <w:rPr/>
          </w:rPrChange>
        </w:rPr>
        <w:t xml:space="preserve"> saturation </w:t>
      </w:r>
      <w:r w:rsidRPr="006C0985">
        <w:rPr>
          <w:highlight w:val="yellow"/>
          <w:rPrChange w:id="519" w:author="Dohnalek, Zdenek" w:date="2020-08-11T08:40:00Z">
            <w:rPr/>
          </w:rPrChange>
        </w:rPr>
        <w:t xml:space="preserve">of the surface </w:t>
      </w:r>
      <w:r w:rsidR="00B04678" w:rsidRPr="006C0985">
        <w:rPr>
          <w:highlight w:val="yellow"/>
          <w:rPrChange w:id="520" w:author="Dohnalek, Zdenek" w:date="2020-08-11T08:40:00Z">
            <w:rPr/>
          </w:rPrChange>
        </w:rPr>
        <w:t>(0.67 ML)</w:t>
      </w:r>
      <w:r w:rsidR="00B04678" w:rsidRPr="004D149E">
        <w:t>.</w:t>
      </w:r>
      <w:bookmarkEnd w:id="430"/>
      <w:r w:rsidR="00B04678" w:rsidRPr="004D149E">
        <w:t xml:space="preserve"> </w:t>
      </w:r>
      <w:ins w:id="521" w:author="Dohnalek, Zdenek" w:date="2020-08-10T18:24:00Z">
        <w:r w:rsidR="00AE5B93">
          <w:t>(</w:t>
        </w:r>
      </w:ins>
      <w:ins w:id="522" w:author="Kimmel, Gregory A (PNNL)" w:date="2020-08-05T11:00:00Z">
        <w:del w:id="523" w:author="Dohnalek, Zdenek" w:date="2020-08-10T12:49:00Z">
          <w:r w:rsidR="009877B1" w:rsidRPr="00B63BFC" w:rsidDel="00B63BFC">
            <w:rPr>
              <w:highlight w:val="yellow"/>
              <w:rPrChange w:id="524" w:author="Dohnalek, Zdenek" w:date="2020-08-10T12:54:00Z">
                <w:rPr/>
              </w:rPrChange>
            </w:rPr>
            <w:delText>(</w:delText>
          </w:r>
        </w:del>
      </w:ins>
      <w:ins w:id="525" w:author="Kimmel, Gregory A (PNNL)" w:date="2020-08-05T11:02:00Z">
        <w:del w:id="526" w:author="Dohnalek, Zdenek" w:date="2020-08-10T12:49:00Z">
          <w:r w:rsidR="009877B1" w:rsidRPr="00B63BFC" w:rsidDel="00B63BFC">
            <w:rPr>
              <w:highlight w:val="yellow"/>
              <w:rPrChange w:id="527" w:author="Dohnalek, Zdenek" w:date="2020-08-10T12:54:00Z">
                <w:rPr/>
              </w:rPrChange>
            </w:rPr>
            <w:delText>More</w:delText>
          </w:r>
        </w:del>
      </w:ins>
      <w:bookmarkStart w:id="528" w:name="_Hlk47956357"/>
      <w:ins w:id="529" w:author="Dohnalek, Zdenek" w:date="2020-08-10T12:49:00Z">
        <w:r w:rsidR="00B63BFC" w:rsidRPr="00B63BFC">
          <w:rPr>
            <w:highlight w:val="yellow"/>
            <w:rPrChange w:id="530" w:author="Dohnalek, Zdenek" w:date="2020-08-10T12:54:00Z">
              <w:rPr/>
            </w:rPrChange>
          </w:rPr>
          <w:t>Further</w:t>
        </w:r>
      </w:ins>
      <w:ins w:id="531" w:author="Kimmel, Gregory A (PNNL)" w:date="2020-08-05T11:02:00Z">
        <w:r w:rsidR="009877B1" w:rsidRPr="00B63BFC">
          <w:rPr>
            <w:highlight w:val="yellow"/>
            <w:rPrChange w:id="532" w:author="Dohnalek, Zdenek" w:date="2020-08-10T12:54:00Z">
              <w:rPr/>
            </w:rPrChange>
          </w:rPr>
          <w:t xml:space="preserve"> d</w:t>
        </w:r>
      </w:ins>
      <w:ins w:id="533" w:author="Kimmel, Gregory A (PNNL)" w:date="2020-08-05T11:00:00Z">
        <w:r w:rsidR="009877B1" w:rsidRPr="00B63BFC">
          <w:rPr>
            <w:highlight w:val="yellow"/>
            <w:rPrChange w:id="534" w:author="Dohnalek, Zdenek" w:date="2020-08-10T12:54:00Z">
              <w:rPr/>
            </w:rPrChange>
          </w:rPr>
          <w:t xml:space="preserve">etails </w:t>
        </w:r>
        <w:del w:id="535" w:author="Dohnalek, Zdenek" w:date="2020-08-10T12:50:00Z">
          <w:r w:rsidR="009877B1" w:rsidRPr="00B63BFC" w:rsidDel="00B63BFC">
            <w:rPr>
              <w:highlight w:val="yellow"/>
              <w:rPrChange w:id="536" w:author="Dohnalek, Zdenek" w:date="2020-08-10T12:54:00Z">
                <w:rPr/>
              </w:rPrChange>
            </w:rPr>
            <w:delText xml:space="preserve">of the </w:delText>
          </w:r>
        </w:del>
      </w:ins>
      <w:ins w:id="537" w:author="Kimmel, Gregory A (PNNL)" w:date="2020-08-05T11:01:00Z">
        <w:del w:id="538" w:author="Dohnalek, Zdenek" w:date="2020-08-10T12:50:00Z">
          <w:r w:rsidR="009877B1" w:rsidRPr="00B63BFC" w:rsidDel="00B63BFC">
            <w:rPr>
              <w:highlight w:val="yellow"/>
              <w:rPrChange w:id="539" w:author="Dohnalek, Zdenek" w:date="2020-08-10T12:54:00Z">
                <w:rPr/>
              </w:rPrChange>
            </w:rPr>
            <w:delText>thermal</w:delText>
          </w:r>
        </w:del>
      </w:ins>
      <w:ins w:id="540" w:author="Kimmel, Gregory A (PNNL)" w:date="2020-08-05T11:03:00Z">
        <w:del w:id="541" w:author="Dohnalek, Zdenek" w:date="2020-08-10T12:50:00Z">
          <w:r w:rsidR="009877B1" w:rsidRPr="00B63BFC" w:rsidDel="00B63BFC">
            <w:rPr>
              <w:highlight w:val="yellow"/>
              <w:rPrChange w:id="542" w:author="Dohnalek, Zdenek" w:date="2020-08-10T12:54:00Z">
                <w:rPr/>
              </w:rPrChange>
            </w:rPr>
            <w:delText xml:space="preserve"> desorption and</w:delText>
          </w:r>
        </w:del>
      </w:ins>
      <w:ins w:id="543" w:author="Kimmel, Gregory A (PNNL)" w:date="2020-08-05T11:01:00Z">
        <w:del w:id="544" w:author="Dohnalek, Zdenek" w:date="2020-08-10T12:50:00Z">
          <w:r w:rsidR="009877B1" w:rsidRPr="00B63BFC" w:rsidDel="00B63BFC">
            <w:rPr>
              <w:highlight w:val="yellow"/>
              <w:rPrChange w:id="545" w:author="Dohnalek, Zdenek" w:date="2020-08-10T12:54:00Z">
                <w:rPr/>
              </w:rPrChange>
            </w:rPr>
            <w:delText xml:space="preserve"> </w:delText>
          </w:r>
        </w:del>
      </w:ins>
      <w:ins w:id="546" w:author="Dohnalek, Zdenek" w:date="2020-08-10T12:50:00Z">
        <w:r w:rsidR="00B63BFC" w:rsidRPr="00B63BFC">
          <w:rPr>
            <w:highlight w:val="yellow"/>
            <w:rPrChange w:id="547" w:author="Dohnalek, Zdenek" w:date="2020-08-10T12:54:00Z">
              <w:rPr/>
            </w:rPrChange>
          </w:rPr>
          <w:t xml:space="preserve">about the </w:t>
        </w:r>
      </w:ins>
      <w:ins w:id="548" w:author="Kimmel, Gregory A (PNNL)" w:date="2020-08-05T11:01:00Z">
        <w:r w:rsidR="009877B1" w:rsidRPr="00B63BFC">
          <w:rPr>
            <w:highlight w:val="yellow"/>
            <w:rPrChange w:id="549" w:author="Dohnalek, Zdenek" w:date="2020-08-10T12:54:00Z">
              <w:rPr/>
            </w:rPrChange>
          </w:rPr>
          <w:t>reactions of FA</w:t>
        </w:r>
      </w:ins>
      <w:ins w:id="550" w:author="Dohnalek, Zdenek" w:date="2020-08-10T12:50:00Z">
        <w:r w:rsidR="00B63BFC" w:rsidRPr="00B63BFC">
          <w:rPr>
            <w:highlight w:val="yellow"/>
            <w:rPrChange w:id="551" w:author="Dohnalek, Zdenek" w:date="2020-08-10T12:54:00Z">
              <w:rPr/>
            </w:rPrChange>
          </w:rPr>
          <w:t xml:space="preserve"> </w:t>
        </w:r>
      </w:ins>
      <w:ins w:id="552" w:author="Dohnalek, Zdenek" w:date="2020-08-10T12:51:00Z">
        <w:r w:rsidR="00B63BFC" w:rsidRPr="00B63BFC">
          <w:rPr>
            <w:highlight w:val="yellow"/>
            <w:rPrChange w:id="553" w:author="Dohnalek, Zdenek" w:date="2020-08-10T12:54:00Z">
              <w:rPr/>
            </w:rPrChange>
          </w:rPr>
          <w:t xml:space="preserve">and products </w:t>
        </w:r>
      </w:ins>
      <w:ins w:id="554" w:author="Dohnalek, Zdenek" w:date="2020-08-10T12:50:00Z">
        <w:r w:rsidR="00B63BFC" w:rsidRPr="00B63BFC">
          <w:rPr>
            <w:highlight w:val="yellow"/>
            <w:rPrChange w:id="555" w:author="Dohnalek, Zdenek" w:date="2020-08-10T12:54:00Z">
              <w:rPr/>
            </w:rPrChange>
          </w:rPr>
          <w:t xml:space="preserve">observed at elevated temperatures </w:t>
        </w:r>
      </w:ins>
      <w:ins w:id="556" w:author="Dohnalek, Zdenek" w:date="2020-08-10T12:51:00Z">
        <w:r w:rsidR="00B63BFC" w:rsidRPr="00B63BFC">
          <w:rPr>
            <w:highlight w:val="yellow"/>
            <w:rPrChange w:id="557" w:author="Dohnalek, Zdenek" w:date="2020-08-10T12:54:00Z">
              <w:rPr/>
            </w:rPrChange>
          </w:rPr>
          <w:t xml:space="preserve">in TPD </w:t>
        </w:r>
      </w:ins>
      <w:ins w:id="558" w:author="Dohnalek, Zdenek" w:date="2020-08-10T12:50:00Z">
        <w:r w:rsidR="00B63BFC" w:rsidRPr="00B63BFC">
          <w:rPr>
            <w:highlight w:val="yellow"/>
            <w:rPrChange w:id="559" w:author="Dohnalek, Zdenek" w:date="2020-08-10T12:54:00Z">
              <w:rPr/>
            </w:rPrChange>
          </w:rPr>
          <w:t xml:space="preserve">will be discussed in our </w:t>
        </w:r>
      </w:ins>
      <w:ins w:id="560" w:author="Dohnalek, Zdenek" w:date="2020-08-10T12:51:00Z">
        <w:r w:rsidR="00B63BFC" w:rsidRPr="00B63BFC">
          <w:rPr>
            <w:highlight w:val="yellow"/>
            <w:rPrChange w:id="561" w:author="Dohnalek, Zdenek" w:date="2020-08-10T12:54:00Z">
              <w:rPr/>
            </w:rPrChange>
          </w:rPr>
          <w:t>forth</w:t>
        </w:r>
      </w:ins>
      <w:ins w:id="562" w:author="Dohnalek, Zdenek" w:date="2020-08-10T12:50:00Z">
        <w:r w:rsidR="00B63BFC" w:rsidRPr="00B63BFC">
          <w:rPr>
            <w:highlight w:val="yellow"/>
            <w:rPrChange w:id="563" w:author="Dohnalek, Zdenek" w:date="2020-08-10T12:54:00Z">
              <w:rPr/>
            </w:rPrChange>
          </w:rPr>
          <w:t>coming publication.</w:t>
        </w:r>
      </w:ins>
      <w:ins w:id="564" w:author="Dohnalek, Zdenek" w:date="2020-08-10T18:24:00Z">
        <w:r w:rsidR="00AE5B93">
          <w:rPr>
            <w:highlight w:val="yellow"/>
          </w:rPr>
          <w:t>)</w:t>
        </w:r>
      </w:ins>
      <w:ins w:id="565" w:author="Kimmel, Gregory A (PNNL)" w:date="2020-08-05T11:01:00Z">
        <w:del w:id="566" w:author="Dohnalek, Zdenek" w:date="2020-08-10T12:50:00Z">
          <w:r w:rsidR="009877B1" w:rsidRPr="00B63BFC" w:rsidDel="00B63BFC">
            <w:rPr>
              <w:highlight w:val="yellow"/>
              <w:rPrChange w:id="567" w:author="Dohnalek, Zdenek" w:date="2020-08-10T12:54:00Z">
                <w:rPr/>
              </w:rPrChange>
            </w:rPr>
            <w:delText xml:space="preserve">, particularly at higher coverages, will be presented </w:delText>
          </w:r>
        </w:del>
      </w:ins>
      <w:ins w:id="568" w:author="Kimmel, Gregory A (PNNL)" w:date="2020-08-05T11:02:00Z">
        <w:del w:id="569" w:author="Dohnalek, Zdenek" w:date="2020-08-10T12:50:00Z">
          <w:r w:rsidR="009877B1" w:rsidRPr="00B63BFC" w:rsidDel="00B63BFC">
            <w:rPr>
              <w:highlight w:val="yellow"/>
              <w:rPrChange w:id="570" w:author="Dohnalek, Zdenek" w:date="2020-08-10T12:54:00Z">
                <w:rPr/>
              </w:rPrChange>
            </w:rPr>
            <w:delText>separately.)</w:delText>
          </w:r>
        </w:del>
      </w:ins>
      <w:ins w:id="571" w:author="Kimmel, Gregory A (PNNL)" w:date="2020-08-05T11:01:00Z">
        <w:r w:rsidR="009877B1">
          <w:t xml:space="preserve"> </w:t>
        </w:r>
      </w:ins>
      <w:bookmarkEnd w:id="528"/>
      <w:r w:rsidR="00B04678" w:rsidRPr="004D149E">
        <w:t xml:space="preserve">These results </w:t>
      </w:r>
      <w:r w:rsidR="00820FF5" w:rsidRPr="004D149E">
        <w:t xml:space="preserve">suggest </w:t>
      </w:r>
      <w:r w:rsidR="00B04678" w:rsidRPr="004D149E">
        <w:t xml:space="preserve">that </w:t>
      </w:r>
      <w:r w:rsidRPr="004D149E">
        <w:t xml:space="preserve">below ~ 0.4 ML, </w:t>
      </w:r>
      <w:r w:rsidR="00B04678" w:rsidRPr="004D149E">
        <w:t xml:space="preserve">both </w:t>
      </w:r>
      <w:r w:rsidRPr="004D149E">
        <w:t xml:space="preserve">MD and BD species are </w:t>
      </w:r>
      <w:r w:rsidR="00B04678" w:rsidRPr="004D149E">
        <w:t xml:space="preserve">deprotonated </w:t>
      </w:r>
      <w:r w:rsidRPr="004D149E">
        <w:t xml:space="preserve">following the flash-annealing to </w:t>
      </w:r>
      <w:r w:rsidR="00B04678" w:rsidRPr="004D149E">
        <w:t>127 K. Additional FA above ~ 0.4 ML</w:t>
      </w:r>
      <w:r w:rsidR="00A523FB" w:rsidRPr="004D149E">
        <w:t>,</w:t>
      </w:r>
      <w:r w:rsidR="00B04678" w:rsidRPr="004D149E">
        <w:t xml:space="preserve"> is likely molecular MD</w:t>
      </w:r>
      <w:r w:rsidR="00820FF5" w:rsidRPr="004D149E">
        <w:t>. However, for coverages below saturation, the molecular FA does not desorb upon heating</w:t>
      </w:r>
      <w:r w:rsidR="00B04678" w:rsidRPr="004D149E">
        <w:t>.</w:t>
      </w:r>
      <w:del w:id="572" w:author="Kimmel, Gregory A (PNNL)" w:date="2020-08-05T11:04:00Z">
        <w:r w:rsidR="00B04678" w:rsidRPr="004D149E" w:rsidDel="00684A72">
          <w:delText xml:space="preserve"> </w:delText>
        </w:r>
      </w:del>
      <w:r w:rsidR="00B04678" w:rsidRPr="004D149E">
        <w:t xml:space="preserve"> </w:t>
      </w:r>
      <w:r w:rsidR="00A523FB" w:rsidRPr="004D149E">
        <w:t>These results</w:t>
      </w:r>
      <w:r w:rsidR="00B04678" w:rsidRPr="004D149E">
        <w:t xml:space="preserve"> correlat</w:t>
      </w:r>
      <w:r w:rsidR="00A523FB" w:rsidRPr="004D149E">
        <w:t>e</w:t>
      </w:r>
      <w:r w:rsidR="00B04678" w:rsidRPr="004D149E">
        <w:t xml:space="preserve"> </w:t>
      </w:r>
      <w:r w:rsidR="00B070C6" w:rsidRPr="004D149E">
        <w:t>nicely with the increase of the population of MD species above 0.4 ML in the STM (</w:t>
      </w:r>
      <w:r w:rsidR="00B070C6" w:rsidRPr="004D149E">
        <w:fldChar w:fldCharType="begin"/>
      </w:r>
      <w:r w:rsidR="00B070C6" w:rsidRPr="004D149E">
        <w:instrText xml:space="preserve"> REF _Ref35584114 \h  \* MERGEFORMAT </w:instrText>
      </w:r>
      <w:r w:rsidR="00B070C6" w:rsidRPr="004D149E">
        <w:fldChar w:fldCharType="separate"/>
      </w:r>
      <w:r w:rsidR="00D36742" w:rsidRPr="004D149E">
        <w:rPr>
          <w:rFonts w:ascii="Times New Roman" w:hAnsi="Times New Roman"/>
        </w:rPr>
        <w:t xml:space="preserve">Figure </w:t>
      </w:r>
      <w:r w:rsidR="00D36742" w:rsidRPr="004D149E">
        <w:rPr>
          <w:rFonts w:ascii="Times New Roman" w:hAnsi="Times New Roman"/>
          <w:noProof/>
        </w:rPr>
        <w:t>5</w:t>
      </w:r>
      <w:r w:rsidR="00B070C6" w:rsidRPr="004D149E">
        <w:fldChar w:fldCharType="end"/>
      </w:r>
      <w:r w:rsidR="00B070C6" w:rsidRPr="004D149E">
        <w:t>e) and</w:t>
      </w:r>
      <w:r w:rsidR="00A523FB" w:rsidRPr="004D149E">
        <w:t xml:space="preserve"> with </w:t>
      </w:r>
      <w:r w:rsidR="00B04678" w:rsidRPr="004D149E">
        <w:t>the</w:t>
      </w:r>
      <w:r w:rsidR="00B070C6" w:rsidRPr="004D149E">
        <w:t xml:space="preserve"> appearance of</w:t>
      </w:r>
      <w:r w:rsidR="00B04678" w:rsidRPr="004D149E">
        <w:t xml:space="preserve"> ν(C=O) peak at ~1720 cm</w:t>
      </w:r>
      <w:r w:rsidR="00B04678" w:rsidRPr="004D149E">
        <w:rPr>
          <w:vertAlign w:val="superscript"/>
        </w:rPr>
        <w:t>-1</w:t>
      </w:r>
      <w:r w:rsidR="00B04678" w:rsidRPr="004D149E">
        <w:t xml:space="preserve"> (</w:t>
      </w:r>
      <w:r w:rsidR="00ED5BDC" w:rsidRPr="004D149E">
        <w:fldChar w:fldCharType="begin"/>
      </w:r>
      <w:r w:rsidR="00ED5BDC" w:rsidRPr="004D149E">
        <w:instrText xml:space="preserve"> REF _Ref35508762 \h  \* MERGEFORMAT </w:instrText>
      </w:r>
      <w:r w:rsidR="00ED5BDC" w:rsidRPr="004D149E">
        <w:fldChar w:fldCharType="separate"/>
      </w:r>
      <w:r w:rsidR="00D36742" w:rsidRPr="004D149E">
        <w:t xml:space="preserve">Figure </w:t>
      </w:r>
      <w:r w:rsidR="00D36742" w:rsidRPr="004D149E">
        <w:rPr>
          <w:noProof/>
        </w:rPr>
        <w:t>4</w:t>
      </w:r>
      <w:r w:rsidR="00ED5BDC" w:rsidRPr="004D149E">
        <w:fldChar w:fldCharType="end"/>
      </w:r>
      <w:r w:rsidR="00ED5BDC" w:rsidRPr="004D149E">
        <w:t xml:space="preserve"> </w:t>
      </w:r>
      <w:r w:rsidR="00B04678" w:rsidRPr="004D149E">
        <w:t>and Fig</w:t>
      </w:r>
      <w:r w:rsidR="00280FE7" w:rsidRPr="004D149E">
        <w:t>ure</w:t>
      </w:r>
      <w:r w:rsidR="00B04678" w:rsidRPr="004D149E">
        <w:t xml:space="preserve"> S7) of the molecular HCOOH above ~ 0.4 ML. Conversely, the second ν(C=O) peak at ~1675 cm</w:t>
      </w:r>
      <w:r w:rsidR="00B04678" w:rsidRPr="004D149E">
        <w:rPr>
          <w:vertAlign w:val="superscript"/>
        </w:rPr>
        <w:noBreakHyphen/>
        <w:t>1</w:t>
      </w:r>
      <w:r w:rsidR="00B04678" w:rsidRPr="004D149E">
        <w:t xml:space="preserve"> does not increase above 0.4 ML and it is </w:t>
      </w:r>
      <w:r w:rsidR="00B070C6" w:rsidRPr="004D149E">
        <w:t xml:space="preserve">therefore </w:t>
      </w:r>
      <w:r w:rsidR="00B04678" w:rsidRPr="004D149E">
        <w:t xml:space="preserve">likely associated with the deprotonated MD </w:t>
      </w:r>
      <w:r w:rsidR="00B070C6" w:rsidRPr="004D149E">
        <w:t>species</w:t>
      </w:r>
      <w:r w:rsidR="00B04678" w:rsidRPr="004D149E">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72" w:type="dxa"/>
          <w:left w:w="0" w:type="dxa"/>
          <w:bottom w:w="72" w:type="dxa"/>
          <w:right w:w="0" w:type="dxa"/>
        </w:tblCellMar>
        <w:tblLook w:val="04A0" w:firstRow="1" w:lastRow="0" w:firstColumn="1" w:lastColumn="0" w:noHBand="0" w:noVBand="1"/>
      </w:tblPr>
      <w:tblGrid>
        <w:gridCol w:w="9360"/>
      </w:tblGrid>
      <w:tr w:rsidR="002A75D7" w:rsidRPr="004D149E" w14:paraId="7024D870" w14:textId="77777777" w:rsidTr="002A75D7">
        <w:trPr>
          <w:jc w:val="center"/>
        </w:trPr>
        <w:tc>
          <w:tcPr>
            <w:tcW w:w="9360" w:type="dxa"/>
          </w:tcPr>
          <w:p w14:paraId="13B05E78" w14:textId="2F12504B" w:rsidR="002A75D7" w:rsidRPr="004D149E" w:rsidRDefault="002A75D7" w:rsidP="002A75D7">
            <w:pPr>
              <w:autoSpaceDE w:val="0"/>
              <w:autoSpaceDN w:val="0"/>
              <w:adjustRightInd w:val="0"/>
              <w:spacing w:line="276" w:lineRule="auto"/>
              <w:jc w:val="center"/>
              <w:rPr>
                <w:rFonts w:ascii="Times New Roman" w:hAnsi="Times New Roman" w:cs="Times New Roman"/>
                <w:bCs/>
                <w:iCs/>
                <w:szCs w:val="24"/>
              </w:rPr>
            </w:pPr>
            <w:r w:rsidRPr="004D149E">
              <w:rPr>
                <w:noProof/>
              </w:rPr>
              <w:drawing>
                <wp:inline distT="0" distB="0" distL="0" distR="0" wp14:anchorId="6C9F2CB4" wp14:editId="7D6297F6">
                  <wp:extent cx="3063240" cy="3218688"/>
                  <wp:effectExtent l="0" t="0" r="3810" b="1270"/>
                  <wp:docPr id="24" name="Picture 2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6838" t="19872" r="15439" b="8990"/>
                          <a:stretch/>
                        </pic:blipFill>
                        <pic:spPr bwMode="auto">
                          <a:xfrm>
                            <a:off x="0" y="0"/>
                            <a:ext cx="3063240" cy="3218688"/>
                          </a:xfrm>
                          <a:prstGeom prst="rect">
                            <a:avLst/>
                          </a:prstGeom>
                          <a:ln>
                            <a:noFill/>
                          </a:ln>
                          <a:extLst>
                            <a:ext uri="{53640926-AAD7-44D8-BBD7-CCE9431645EC}">
                              <a14:shadowObscured xmlns:a14="http://schemas.microsoft.com/office/drawing/2010/main"/>
                            </a:ext>
                          </a:extLst>
                        </pic:spPr>
                      </pic:pic>
                    </a:graphicData>
                  </a:graphic>
                </wp:inline>
              </w:drawing>
            </w:r>
          </w:p>
        </w:tc>
      </w:tr>
      <w:tr w:rsidR="002A75D7" w:rsidRPr="004D149E" w14:paraId="579E6DF2" w14:textId="77777777" w:rsidTr="002A75D7">
        <w:trPr>
          <w:jc w:val="center"/>
        </w:trPr>
        <w:tc>
          <w:tcPr>
            <w:tcW w:w="9360" w:type="dxa"/>
          </w:tcPr>
          <w:p w14:paraId="50903F64" w14:textId="63D0AE9C" w:rsidR="002A75D7" w:rsidRPr="004D149E" w:rsidRDefault="002A75D7" w:rsidP="002A75D7">
            <w:pPr>
              <w:pStyle w:val="VAFigureCaption"/>
              <w:spacing w:after="0"/>
              <w:rPr>
                <w:rFonts w:ascii="Times New Roman" w:hAnsi="Times New Roman" w:cs="Times New Roman"/>
                <w:bCs/>
              </w:rPr>
            </w:pPr>
            <w:bookmarkStart w:id="573" w:name="_Ref43292490"/>
            <w:r w:rsidRPr="004D149E">
              <w:rPr>
                <w:rFonts w:ascii="Times New Roman" w:hAnsi="Times New Roman" w:cs="Times New Roman"/>
                <w:b/>
              </w:rPr>
              <w:lastRenderedPageBreak/>
              <w:t xml:space="preserve">Figure </w:t>
            </w:r>
            <w:r w:rsidRPr="004D149E">
              <w:rPr>
                <w:rFonts w:ascii="Times New Roman" w:hAnsi="Times New Roman"/>
                <w:b/>
                <w:i/>
              </w:rPr>
              <w:fldChar w:fldCharType="begin"/>
            </w:r>
            <w:r w:rsidRPr="004D149E">
              <w:rPr>
                <w:rFonts w:ascii="Times New Roman" w:hAnsi="Times New Roman" w:cs="Times New Roman"/>
                <w:b/>
              </w:rPr>
              <w:instrText xml:space="preserve"> SEQ Figure \* ARABIC </w:instrText>
            </w:r>
            <w:r w:rsidRPr="004D149E">
              <w:rPr>
                <w:rFonts w:ascii="Times New Roman" w:hAnsi="Times New Roman"/>
                <w:b/>
                <w:i/>
              </w:rPr>
              <w:fldChar w:fldCharType="separate"/>
            </w:r>
            <w:r w:rsidR="00D36742" w:rsidRPr="004D149E">
              <w:rPr>
                <w:rFonts w:ascii="Times New Roman" w:hAnsi="Times New Roman" w:cs="Times New Roman"/>
                <w:b/>
                <w:noProof/>
              </w:rPr>
              <w:t>6</w:t>
            </w:r>
            <w:r w:rsidRPr="004D149E">
              <w:rPr>
                <w:rFonts w:ascii="Times New Roman" w:hAnsi="Times New Roman"/>
              </w:rPr>
              <w:fldChar w:fldCharType="end"/>
            </w:r>
            <w:bookmarkEnd w:id="573"/>
            <w:r w:rsidRPr="004D149E">
              <w:rPr>
                <w:rFonts w:ascii="Times New Roman" w:hAnsi="Times New Roman" w:cs="Times New Roman"/>
                <w:b/>
              </w:rPr>
              <w:t xml:space="preserve">. </w:t>
            </w:r>
            <w:r w:rsidRPr="004D149E">
              <w:rPr>
                <w:rFonts w:ascii="Times New Roman" w:hAnsi="Times New Roman"/>
              </w:rPr>
              <w:t xml:space="preserve">Integrated HCOOH (46 amu) TPD and ESD signals versus coverage. HCOOH is dosed at 90 K. Before the ESD, </w:t>
            </w:r>
            <w:r w:rsidR="00151D4F" w:rsidRPr="004D149E">
              <w:rPr>
                <w:rFonts w:ascii="Times New Roman" w:hAnsi="Times New Roman"/>
              </w:rPr>
              <w:t xml:space="preserve">the </w:t>
            </w:r>
            <w:r w:rsidRPr="004D149E">
              <w:rPr>
                <w:rFonts w:ascii="Times New Roman" w:hAnsi="Times New Roman"/>
              </w:rPr>
              <w:t>sample was flash annealed at 127 K, then the ESD signal was measured at 100 K using 100 eV electrons. Bottom inset: HCOOH (46 amu) TPD spectra versus coverage. Top inset: HCOOH (46 amu) ESD signal versus time with electron beam ON and OFF.</w:t>
            </w:r>
          </w:p>
          <w:p w14:paraId="48DCBF29" w14:textId="77777777" w:rsidR="002A75D7" w:rsidRPr="004D149E" w:rsidRDefault="001633E7" w:rsidP="002A75D7">
            <w:pPr>
              <w:pStyle w:val="VAFigureCaption"/>
              <w:spacing w:after="0"/>
              <w:rPr>
                <w:rFonts w:ascii="Times New Roman" w:hAnsi="Times New Roman" w:cs="Times New Roman"/>
              </w:rPr>
            </w:pPr>
            <w:r>
              <w:rPr>
                <w:rFonts w:ascii="Times New Roman" w:eastAsia="Times New Roman" w:hAnsi="Times New Roman" w:cs="Times New Roman"/>
                <w:noProof/>
                <w:szCs w:val="20"/>
              </w:rPr>
              <w:pict w14:anchorId="35D6FCE3">
                <v:rect id="_x0000_i1026" alt="" style="width:468pt;height:.05pt;mso-width-percent:0;mso-height-percent:0;mso-width-percent:0;mso-height-percent:0" o:hralign="center" o:hrstd="t" o:hr="t" fillcolor="#a0a0a0" stroked="f"/>
              </w:pict>
            </w:r>
          </w:p>
        </w:tc>
      </w:tr>
    </w:tbl>
    <w:p w14:paraId="46AD185F" w14:textId="649784CF" w:rsidR="00635BB3" w:rsidRPr="004D149E" w:rsidRDefault="00494B20" w:rsidP="00B745E8">
      <w:pPr>
        <w:pStyle w:val="TAMainText"/>
        <w:rPr>
          <w:rFonts w:ascii="Times New Roman" w:hAnsi="Times New Roman"/>
        </w:rPr>
      </w:pPr>
      <w:r w:rsidRPr="004D149E">
        <w:rPr>
          <w:rFonts w:ascii="Times New Roman" w:hAnsi="Times New Roman"/>
          <w:b/>
          <w:bCs/>
        </w:rPr>
        <w:t xml:space="preserve">Thermally-Induced Changes in the Distribution of </w:t>
      </w:r>
      <w:r w:rsidR="00EA5957" w:rsidRPr="004D149E">
        <w:rPr>
          <w:rFonts w:ascii="Times New Roman" w:hAnsi="Times New Roman"/>
          <w:b/>
          <w:bCs/>
        </w:rPr>
        <w:t>Monodentate</w:t>
      </w:r>
      <w:r w:rsidRPr="004D149E">
        <w:rPr>
          <w:rFonts w:ascii="Times New Roman" w:hAnsi="Times New Roman"/>
          <w:b/>
          <w:bCs/>
        </w:rPr>
        <w:t xml:space="preserve"> and B</w:t>
      </w:r>
      <w:r w:rsidR="00EA5957" w:rsidRPr="004D149E">
        <w:rPr>
          <w:rFonts w:ascii="Times New Roman" w:hAnsi="Times New Roman"/>
          <w:b/>
          <w:bCs/>
        </w:rPr>
        <w:t>identate</w:t>
      </w:r>
      <w:r w:rsidRPr="004D149E">
        <w:rPr>
          <w:rFonts w:ascii="Times New Roman" w:hAnsi="Times New Roman"/>
          <w:b/>
          <w:bCs/>
        </w:rPr>
        <w:t xml:space="preserve"> Species. </w:t>
      </w:r>
      <w:bookmarkStart w:id="574" w:name="_Hlk48027628"/>
      <w:ins w:id="575" w:author="Dohnalek, Zdenek" w:date="2020-08-10T18:26:00Z">
        <w:r w:rsidR="00AE5B93" w:rsidRPr="006C0985">
          <w:rPr>
            <w:rFonts w:ascii="Times New Roman" w:hAnsi="Times New Roman"/>
            <w:highlight w:val="yellow"/>
            <w:rPrChange w:id="576" w:author="Dohnalek, Zdenek" w:date="2020-08-11T08:40:00Z">
              <w:rPr>
                <w:rFonts w:ascii="Times New Roman" w:hAnsi="Times New Roman"/>
                <w:b/>
                <w:bCs/>
              </w:rPr>
            </w:rPrChange>
          </w:rPr>
          <w:t>We now focus on</w:t>
        </w:r>
        <w:r w:rsidR="00AE5B93" w:rsidRPr="006C0985">
          <w:rPr>
            <w:rFonts w:ascii="Times New Roman" w:hAnsi="Times New Roman"/>
            <w:b/>
            <w:bCs/>
            <w:highlight w:val="yellow"/>
            <w:rPrChange w:id="577" w:author="Dohnalek, Zdenek" w:date="2020-08-11T08:40:00Z">
              <w:rPr>
                <w:rFonts w:ascii="Times New Roman" w:hAnsi="Times New Roman"/>
                <w:b/>
                <w:bCs/>
              </w:rPr>
            </w:rPrChange>
          </w:rPr>
          <w:t xml:space="preserve"> </w:t>
        </w:r>
        <w:r w:rsidR="00AE5B93" w:rsidRPr="006C0985">
          <w:rPr>
            <w:rFonts w:ascii="Times New Roman" w:hAnsi="Times New Roman"/>
            <w:highlight w:val="yellow"/>
            <w:rPrChange w:id="578" w:author="Dohnalek, Zdenek" w:date="2020-08-11T08:40:00Z">
              <w:rPr>
                <w:rFonts w:ascii="Times New Roman" w:hAnsi="Times New Roman"/>
              </w:rPr>
            </w:rPrChange>
          </w:rPr>
          <w:t xml:space="preserve">the thermally-induced changes in the </w:t>
        </w:r>
      </w:ins>
      <w:ins w:id="579" w:author="Dohnalek, Zdenek" w:date="2020-08-10T18:27:00Z">
        <w:r w:rsidR="00AE5B93" w:rsidRPr="006C0985">
          <w:rPr>
            <w:rFonts w:ascii="Times New Roman" w:hAnsi="Times New Roman"/>
            <w:highlight w:val="yellow"/>
            <w:rPrChange w:id="580" w:author="Dohnalek, Zdenek" w:date="2020-08-11T08:40:00Z">
              <w:rPr>
                <w:rFonts w:ascii="Times New Roman" w:hAnsi="Times New Roman"/>
              </w:rPr>
            </w:rPrChange>
          </w:rPr>
          <w:t>coverage-dependent overlayers.</w:t>
        </w:r>
        <w:r w:rsidR="00AE5B93">
          <w:rPr>
            <w:rFonts w:ascii="Times New Roman" w:hAnsi="Times New Roman"/>
          </w:rPr>
          <w:t xml:space="preserve"> </w:t>
        </w:r>
      </w:ins>
      <w:bookmarkEnd w:id="574"/>
      <w:r w:rsidR="00073574" w:rsidRPr="004D149E">
        <w:rPr>
          <w:rFonts w:ascii="Times New Roman" w:hAnsi="Times New Roman"/>
        </w:rPr>
        <w:t>Our</w:t>
      </w:r>
      <w:r w:rsidRPr="004D149E">
        <w:rPr>
          <w:rFonts w:ascii="Times New Roman" w:hAnsi="Times New Roman"/>
        </w:rPr>
        <w:t xml:space="preserve"> DFT simulations (</w:t>
      </w:r>
      <w:r w:rsidRPr="004D149E">
        <w:rPr>
          <w:rFonts w:ascii="Times New Roman" w:hAnsi="Times New Roman"/>
        </w:rPr>
        <w:fldChar w:fldCharType="begin"/>
      </w:r>
      <w:r w:rsidRPr="004D149E">
        <w:rPr>
          <w:rFonts w:ascii="Times New Roman" w:hAnsi="Times New Roman"/>
        </w:rPr>
        <w:instrText xml:space="preserve"> REF _Ref36964589 \h </w:instrText>
      </w:r>
      <w:r w:rsidR="00F163AB" w:rsidRPr="004D149E">
        <w:rPr>
          <w:rFonts w:ascii="Times New Roman" w:hAnsi="Times New Roman"/>
        </w:rPr>
        <w:instrText xml:space="preserve"> \* MERGEFORMAT </w:instrText>
      </w:r>
      <w:r w:rsidRPr="004D149E">
        <w:rPr>
          <w:rFonts w:ascii="Times New Roman" w:hAnsi="Times New Roman"/>
        </w:rPr>
      </w:r>
      <w:r w:rsidRPr="004D149E">
        <w:rPr>
          <w:rFonts w:ascii="Times New Roman" w:hAnsi="Times New Roman"/>
        </w:rPr>
        <w:fldChar w:fldCharType="separate"/>
      </w:r>
      <w:r w:rsidR="00D36742" w:rsidRPr="004D149E">
        <w:rPr>
          <w:rFonts w:ascii="Times New Roman" w:hAnsi="Times New Roman"/>
        </w:rPr>
        <w:t xml:space="preserve">Figure </w:t>
      </w:r>
      <w:r w:rsidR="00D36742" w:rsidRPr="004D149E">
        <w:rPr>
          <w:rFonts w:ascii="Times New Roman" w:hAnsi="Times New Roman"/>
          <w:noProof/>
        </w:rPr>
        <w:t>3</w:t>
      </w:r>
      <w:r w:rsidRPr="004D149E">
        <w:rPr>
          <w:rFonts w:ascii="Times New Roman" w:hAnsi="Times New Roman"/>
        </w:rPr>
        <w:fldChar w:fldCharType="end"/>
      </w:r>
      <w:r w:rsidRPr="004D149E">
        <w:rPr>
          <w:rFonts w:ascii="Times New Roman" w:hAnsi="Times New Roman"/>
        </w:rPr>
        <w:t>)</w:t>
      </w:r>
      <w:r w:rsidR="00073574" w:rsidRPr="004D149E">
        <w:rPr>
          <w:rFonts w:ascii="Times New Roman" w:hAnsi="Times New Roman"/>
        </w:rPr>
        <w:t xml:space="preserve"> show that</w:t>
      </w:r>
      <w:r w:rsidR="00F163AB" w:rsidRPr="004D149E">
        <w:rPr>
          <w:rFonts w:ascii="Times New Roman" w:hAnsi="Times New Roman"/>
        </w:rPr>
        <w:t xml:space="preserve"> the energy barrier for the conversion of </w:t>
      </w:r>
      <w:r w:rsidR="00635BB3" w:rsidRPr="004D149E">
        <w:rPr>
          <w:rFonts w:ascii="Times New Roman" w:hAnsi="Times New Roman"/>
        </w:rPr>
        <w:t xml:space="preserve">isolated </w:t>
      </w:r>
      <w:r w:rsidR="00F163AB" w:rsidRPr="004D149E">
        <w:rPr>
          <w:rFonts w:ascii="Times New Roman" w:hAnsi="Times New Roman"/>
        </w:rPr>
        <w:t>MD species to BD species is ~0.3 eV. As such, a small temperature increase from the base temperature of 80 K should be sufficient to overcome it.</w:t>
      </w:r>
      <w:r w:rsidRPr="004D149E">
        <w:rPr>
          <w:rFonts w:ascii="Times New Roman" w:hAnsi="Times New Roman"/>
        </w:rPr>
        <w:t xml:space="preserve"> </w:t>
      </w:r>
      <w:r w:rsidR="00DC76A6" w:rsidRPr="004D149E">
        <w:rPr>
          <w:rFonts w:ascii="Times New Roman" w:hAnsi="Times New Roman"/>
        </w:rPr>
        <w:t xml:space="preserve">However, </w:t>
      </w:r>
      <w:r w:rsidR="00635BB3" w:rsidRPr="004D149E">
        <w:rPr>
          <w:rFonts w:ascii="Times New Roman" w:hAnsi="Times New Roman"/>
        </w:rPr>
        <w:t xml:space="preserve">this result </w:t>
      </w:r>
      <w:r w:rsidR="00DC76A6" w:rsidRPr="004D149E">
        <w:rPr>
          <w:rFonts w:ascii="Times New Roman" w:hAnsi="Times New Roman"/>
        </w:rPr>
        <w:t>refers to</w:t>
      </w:r>
      <w:r w:rsidR="00635BB3" w:rsidRPr="004D149E">
        <w:rPr>
          <w:rFonts w:ascii="Times New Roman" w:hAnsi="Times New Roman"/>
        </w:rPr>
        <w:t xml:space="preserve"> isolated FA species, </w:t>
      </w:r>
      <w:r w:rsidR="00DC76A6" w:rsidRPr="004D149E">
        <w:rPr>
          <w:rFonts w:ascii="Times New Roman" w:hAnsi="Times New Roman"/>
        </w:rPr>
        <w:t xml:space="preserve">and </w:t>
      </w:r>
      <w:r w:rsidR="00635BB3" w:rsidRPr="004D149E">
        <w:rPr>
          <w:rFonts w:ascii="Times New Roman" w:hAnsi="Times New Roman"/>
        </w:rPr>
        <w:t xml:space="preserve">the situation is likely more complex at higher coverages, where site constraints come into play, and additional rearrangements of neighboring species may be required. </w:t>
      </w:r>
    </w:p>
    <w:p w14:paraId="11DA7FDE" w14:textId="6E865432" w:rsidR="00635BB3" w:rsidRPr="004D149E" w:rsidRDefault="00AE5B93" w:rsidP="00635BB3">
      <w:pPr>
        <w:pStyle w:val="TAMainText"/>
        <w:rPr>
          <w:rFonts w:ascii="Times New Roman" w:hAnsi="Times New Roman"/>
        </w:rPr>
      </w:pPr>
      <w:bookmarkStart w:id="581" w:name="_Hlk48027683"/>
      <w:ins w:id="582" w:author="Dohnalek, Zdenek" w:date="2020-08-10T18:27:00Z">
        <w:r w:rsidRPr="006C0985">
          <w:rPr>
            <w:rFonts w:ascii="Times New Roman" w:hAnsi="Times New Roman"/>
            <w:highlight w:val="yellow"/>
            <w:rPrChange w:id="583" w:author="Dohnalek, Zdenek" w:date="2020-08-11T08:40:00Z">
              <w:rPr>
                <w:rFonts w:ascii="Times New Roman" w:hAnsi="Times New Roman"/>
              </w:rPr>
            </w:rPrChange>
          </w:rPr>
          <w:t xml:space="preserve">To assess </w:t>
        </w:r>
      </w:ins>
      <w:ins w:id="584" w:author="Dohnalek, Zdenek" w:date="2020-08-10T18:28:00Z">
        <w:r w:rsidRPr="006C0985">
          <w:rPr>
            <w:rFonts w:ascii="Times New Roman" w:hAnsi="Times New Roman"/>
            <w:highlight w:val="yellow"/>
            <w:rPrChange w:id="585" w:author="Dohnalek, Zdenek" w:date="2020-08-11T08:40:00Z">
              <w:rPr>
                <w:rFonts w:ascii="Times New Roman" w:hAnsi="Times New Roman"/>
              </w:rPr>
            </w:rPrChange>
          </w:rPr>
          <w:t>how the stability of different species depends on coverage</w:t>
        </w:r>
      </w:ins>
      <w:ins w:id="586" w:author="Dohnalek, Zdenek" w:date="2020-08-10T18:29:00Z">
        <w:r w:rsidRPr="006C0985">
          <w:rPr>
            <w:rFonts w:ascii="Times New Roman" w:hAnsi="Times New Roman"/>
            <w:highlight w:val="yellow"/>
            <w:rPrChange w:id="587" w:author="Dohnalek, Zdenek" w:date="2020-08-11T08:40:00Z">
              <w:rPr>
                <w:rFonts w:ascii="Times New Roman" w:hAnsi="Times New Roman"/>
              </w:rPr>
            </w:rPrChange>
          </w:rPr>
          <w:t>,</w:t>
        </w:r>
      </w:ins>
      <w:ins w:id="588" w:author="Dohnalek, Zdenek" w:date="2020-08-10T18:28:00Z">
        <w:r w:rsidRPr="006C0985">
          <w:rPr>
            <w:rFonts w:ascii="Times New Roman" w:hAnsi="Times New Roman"/>
            <w:highlight w:val="yellow"/>
            <w:rPrChange w:id="589" w:author="Dohnalek, Zdenek" w:date="2020-08-11T08:40:00Z">
              <w:rPr>
                <w:rFonts w:ascii="Times New Roman" w:hAnsi="Times New Roman"/>
              </w:rPr>
            </w:rPrChange>
          </w:rPr>
          <w:t xml:space="preserve"> </w:t>
        </w:r>
      </w:ins>
      <w:ins w:id="590" w:author="Dohnalek, Zdenek" w:date="2020-08-10T18:29:00Z">
        <w:r w:rsidRPr="006C0985">
          <w:rPr>
            <w:rFonts w:ascii="Times New Roman" w:hAnsi="Times New Roman"/>
            <w:highlight w:val="yellow"/>
            <w:rPrChange w:id="591" w:author="Dohnalek, Zdenek" w:date="2020-08-11T08:40:00Z">
              <w:rPr>
                <w:rFonts w:ascii="Times New Roman" w:hAnsi="Times New Roman"/>
              </w:rPr>
            </w:rPrChange>
          </w:rPr>
          <w:t xml:space="preserve">we turn back to </w:t>
        </w:r>
      </w:ins>
      <w:del w:id="592" w:author="Dohnalek, Zdenek" w:date="2020-08-10T18:29:00Z">
        <w:r w:rsidR="00635BB3" w:rsidRPr="006C0985" w:rsidDel="00AE5B93">
          <w:rPr>
            <w:rFonts w:ascii="Times New Roman" w:hAnsi="Times New Roman"/>
            <w:highlight w:val="yellow"/>
            <w:rPrChange w:id="593" w:author="Dohnalek, Zdenek" w:date="2020-08-11T08:40:00Z">
              <w:rPr>
                <w:rFonts w:ascii="Times New Roman" w:hAnsi="Times New Roman"/>
              </w:rPr>
            </w:rPrChange>
          </w:rPr>
          <w:delText xml:space="preserve">The </w:delText>
        </w:r>
      </w:del>
      <w:r w:rsidR="00635BB3" w:rsidRPr="006C0985">
        <w:rPr>
          <w:rFonts w:ascii="Times New Roman" w:hAnsi="Times New Roman"/>
          <w:highlight w:val="yellow"/>
          <w:rPrChange w:id="594" w:author="Dohnalek, Zdenek" w:date="2020-08-11T08:40:00Z">
            <w:rPr>
              <w:rFonts w:ascii="Times New Roman" w:hAnsi="Times New Roman"/>
            </w:rPr>
          </w:rPrChange>
        </w:rPr>
        <w:t xml:space="preserve">IRAS results in </w:t>
      </w:r>
      <w:r w:rsidR="00635BB3" w:rsidRPr="006C0985">
        <w:rPr>
          <w:rFonts w:ascii="Times New Roman" w:hAnsi="Times New Roman"/>
          <w:highlight w:val="yellow"/>
          <w:rPrChange w:id="595" w:author="Dohnalek, Zdenek" w:date="2020-08-11T08:40:00Z">
            <w:rPr>
              <w:rFonts w:ascii="Times New Roman" w:hAnsi="Times New Roman"/>
            </w:rPr>
          </w:rPrChange>
        </w:rPr>
        <w:fldChar w:fldCharType="begin"/>
      </w:r>
      <w:r w:rsidR="00635BB3" w:rsidRPr="006C0985">
        <w:rPr>
          <w:rFonts w:ascii="Times New Roman" w:hAnsi="Times New Roman"/>
          <w:highlight w:val="yellow"/>
          <w:rPrChange w:id="596" w:author="Dohnalek, Zdenek" w:date="2020-08-11T08:40:00Z">
            <w:rPr>
              <w:rFonts w:ascii="Times New Roman" w:hAnsi="Times New Roman"/>
            </w:rPr>
          </w:rPrChange>
        </w:rPr>
        <w:instrText xml:space="preserve"> REF _Ref35508762 \h  \* MERGEFORMAT </w:instrText>
      </w:r>
      <w:r w:rsidR="00635BB3" w:rsidRPr="006C0985">
        <w:rPr>
          <w:rFonts w:ascii="Times New Roman" w:hAnsi="Times New Roman"/>
          <w:highlight w:val="yellow"/>
          <w:rPrChange w:id="597" w:author="Dohnalek, Zdenek" w:date="2020-08-11T08:40:00Z">
            <w:rPr>
              <w:rFonts w:ascii="Times New Roman" w:hAnsi="Times New Roman"/>
              <w:highlight w:val="yellow"/>
            </w:rPr>
          </w:rPrChange>
        </w:rPr>
      </w:r>
      <w:r w:rsidR="00635BB3" w:rsidRPr="006C0985">
        <w:rPr>
          <w:rFonts w:ascii="Times New Roman" w:hAnsi="Times New Roman"/>
          <w:highlight w:val="yellow"/>
          <w:rPrChange w:id="598" w:author="Dohnalek, Zdenek" w:date="2020-08-11T08:40:00Z">
            <w:rPr>
              <w:rFonts w:ascii="Times New Roman" w:hAnsi="Times New Roman"/>
            </w:rPr>
          </w:rPrChange>
        </w:rPr>
        <w:fldChar w:fldCharType="separate"/>
      </w:r>
      <w:r w:rsidR="00D36742" w:rsidRPr="006C0985">
        <w:rPr>
          <w:rFonts w:ascii="Times New Roman" w:hAnsi="Times New Roman"/>
          <w:highlight w:val="yellow"/>
          <w:rPrChange w:id="599" w:author="Dohnalek, Zdenek" w:date="2020-08-11T08:40:00Z">
            <w:rPr>
              <w:rFonts w:ascii="Times New Roman" w:hAnsi="Times New Roman"/>
            </w:rPr>
          </w:rPrChange>
        </w:rPr>
        <w:t xml:space="preserve">Figure </w:t>
      </w:r>
      <w:r w:rsidR="00D36742" w:rsidRPr="006C0985">
        <w:rPr>
          <w:rFonts w:ascii="Times New Roman" w:hAnsi="Times New Roman"/>
          <w:noProof/>
          <w:highlight w:val="yellow"/>
          <w:rPrChange w:id="600" w:author="Dohnalek, Zdenek" w:date="2020-08-11T08:40:00Z">
            <w:rPr>
              <w:rFonts w:ascii="Times New Roman" w:hAnsi="Times New Roman"/>
              <w:noProof/>
            </w:rPr>
          </w:rPrChange>
        </w:rPr>
        <w:t>4</w:t>
      </w:r>
      <w:r w:rsidR="00635BB3" w:rsidRPr="006C0985">
        <w:rPr>
          <w:rFonts w:ascii="Times New Roman" w:hAnsi="Times New Roman"/>
          <w:highlight w:val="yellow"/>
          <w:rPrChange w:id="601" w:author="Dohnalek, Zdenek" w:date="2020-08-11T08:40:00Z">
            <w:rPr>
              <w:rFonts w:ascii="Times New Roman" w:hAnsi="Times New Roman"/>
            </w:rPr>
          </w:rPrChange>
        </w:rPr>
        <w:fldChar w:fldCharType="end"/>
      </w:r>
      <w:ins w:id="602" w:author="Dohnalek, Zdenek" w:date="2020-08-10T18:29:00Z">
        <w:r w:rsidRPr="006C0985">
          <w:rPr>
            <w:rFonts w:ascii="Times New Roman" w:hAnsi="Times New Roman"/>
            <w:highlight w:val="yellow"/>
            <w:rPrChange w:id="603" w:author="Dohnalek, Zdenek" w:date="2020-08-11T08:40:00Z">
              <w:rPr>
                <w:rFonts w:ascii="Times New Roman" w:hAnsi="Times New Roman"/>
              </w:rPr>
            </w:rPrChange>
          </w:rPr>
          <w:t xml:space="preserve">. </w:t>
        </w:r>
      </w:ins>
      <w:bookmarkEnd w:id="581"/>
      <w:del w:id="604" w:author="Dohnalek, Zdenek" w:date="2020-08-10T18:29:00Z">
        <w:r w:rsidR="00635BB3" w:rsidRPr="006C0985" w:rsidDel="00AE5B93">
          <w:rPr>
            <w:rFonts w:ascii="Times New Roman" w:hAnsi="Times New Roman"/>
            <w:highlight w:val="yellow"/>
            <w:rPrChange w:id="605" w:author="Dohnalek, Zdenek" w:date="2020-08-11T08:40:00Z">
              <w:rPr>
                <w:rFonts w:ascii="Times New Roman" w:hAnsi="Times New Roman"/>
              </w:rPr>
            </w:rPrChange>
          </w:rPr>
          <w:delText xml:space="preserve"> provide clear evidence for </w:delText>
        </w:r>
        <w:r w:rsidR="00C04D02" w:rsidRPr="006C0985" w:rsidDel="00AE5B93">
          <w:rPr>
            <w:rFonts w:ascii="Times New Roman" w:hAnsi="Times New Roman"/>
            <w:highlight w:val="yellow"/>
            <w:rPrChange w:id="606" w:author="Dohnalek, Zdenek" w:date="2020-08-11T08:40:00Z">
              <w:rPr>
                <w:rFonts w:ascii="Times New Roman" w:hAnsi="Times New Roman"/>
              </w:rPr>
            </w:rPrChange>
          </w:rPr>
          <w:delText>the MD → BD conversion</w:delText>
        </w:r>
        <w:r w:rsidR="00635BB3" w:rsidRPr="006C0985" w:rsidDel="00AE5B93">
          <w:rPr>
            <w:rFonts w:ascii="Times New Roman" w:hAnsi="Times New Roman"/>
            <w:highlight w:val="yellow"/>
            <w:rPrChange w:id="607" w:author="Dohnalek, Zdenek" w:date="2020-08-11T08:40:00Z">
              <w:rPr>
                <w:rFonts w:ascii="Times New Roman" w:hAnsi="Times New Roman"/>
              </w:rPr>
            </w:rPrChange>
          </w:rPr>
          <w:delText xml:space="preserve"> as a function of annealing temperature.</w:delText>
        </w:r>
        <w:r w:rsidR="00635BB3" w:rsidRPr="004D149E" w:rsidDel="00AE5B93">
          <w:rPr>
            <w:rFonts w:ascii="Times New Roman" w:hAnsi="Times New Roman"/>
          </w:rPr>
          <w:delText xml:space="preserve"> </w:delText>
        </w:r>
      </w:del>
      <w:r w:rsidR="00635BB3" w:rsidRPr="004D149E">
        <w:rPr>
          <w:rFonts w:ascii="Times New Roman" w:hAnsi="Times New Roman"/>
        </w:rPr>
        <w:t xml:space="preserve">While </w:t>
      </w:r>
      <w:r w:rsidR="00081544" w:rsidRPr="004D149E">
        <w:rPr>
          <w:rFonts w:ascii="Times New Roman" w:hAnsi="Times New Roman"/>
        </w:rPr>
        <w:t>brief</w:t>
      </w:r>
      <w:r w:rsidR="00151D4F" w:rsidRPr="004D149E">
        <w:rPr>
          <w:rFonts w:ascii="Times New Roman" w:hAnsi="Times New Roman"/>
        </w:rPr>
        <w:t xml:space="preserve"> </w:t>
      </w:r>
      <w:r w:rsidR="00081544" w:rsidRPr="004D149E">
        <w:rPr>
          <w:rFonts w:ascii="Times New Roman" w:hAnsi="Times New Roman"/>
        </w:rPr>
        <w:t xml:space="preserve">annealing </w:t>
      </w:r>
      <w:r w:rsidR="00635BB3" w:rsidRPr="004D149E">
        <w:rPr>
          <w:rFonts w:ascii="Times New Roman" w:hAnsi="Times New Roman"/>
        </w:rPr>
        <w:t xml:space="preserve">to 127 K does not affect the IRAS spectra </w:t>
      </w:r>
      <w:r w:rsidR="00C04D02" w:rsidRPr="004D149E">
        <w:rPr>
          <w:rFonts w:ascii="Times New Roman" w:hAnsi="Times New Roman"/>
        </w:rPr>
        <w:t xml:space="preserve">significantly </w:t>
      </w:r>
      <w:r w:rsidR="00635BB3" w:rsidRPr="004D149E">
        <w:rPr>
          <w:rFonts w:ascii="Times New Roman" w:hAnsi="Times New Roman"/>
        </w:rPr>
        <w:t xml:space="preserve">at any coverage, a </w:t>
      </w:r>
      <w:r w:rsidR="00FE0E34" w:rsidRPr="004D149E">
        <w:rPr>
          <w:rFonts w:ascii="Times New Roman" w:hAnsi="Times New Roman"/>
        </w:rPr>
        <w:t>considerable</w:t>
      </w:r>
      <w:r w:rsidR="00635BB3" w:rsidRPr="004D149E">
        <w:rPr>
          <w:rFonts w:ascii="Times New Roman" w:hAnsi="Times New Roman"/>
        </w:rPr>
        <w:t xml:space="preserve"> decrease in ν(C=O) of the MD </w:t>
      </w:r>
      <w:r w:rsidR="00C04D02" w:rsidRPr="004D149E">
        <w:rPr>
          <w:rFonts w:ascii="Times New Roman" w:hAnsi="Times New Roman"/>
        </w:rPr>
        <w:t>species</w:t>
      </w:r>
      <w:r w:rsidR="00635BB3" w:rsidRPr="004D149E">
        <w:rPr>
          <w:rFonts w:ascii="Times New Roman" w:hAnsi="Times New Roman"/>
        </w:rPr>
        <w:t xml:space="preserve"> is apparent after flashing to 245 K. No ν(C=O) peak is seen for 0.13 ML HCOOD, a very small contribution remains for 0.33 ML HCOOD, but a significant fraction of HCOOH </w:t>
      </w:r>
      <w:r w:rsidR="00C04D02" w:rsidRPr="004D149E">
        <w:rPr>
          <w:rFonts w:ascii="Times New Roman" w:hAnsi="Times New Roman"/>
        </w:rPr>
        <w:t>remains as MD</w:t>
      </w:r>
      <w:r w:rsidR="00635BB3" w:rsidRPr="004D149E">
        <w:rPr>
          <w:rFonts w:ascii="Times New Roman" w:hAnsi="Times New Roman"/>
        </w:rPr>
        <w:t xml:space="preserve"> at 0.67 ML. At the same time, the OCO peaks increase proportionally in accord with the </w:t>
      </w:r>
      <w:r w:rsidR="00C04D02" w:rsidRPr="004D149E">
        <w:rPr>
          <w:rFonts w:ascii="Times New Roman" w:hAnsi="Times New Roman"/>
        </w:rPr>
        <w:t>MD → BD conversion</w:t>
      </w:r>
      <w:r w:rsidR="00635BB3" w:rsidRPr="004D149E">
        <w:rPr>
          <w:rFonts w:ascii="Times New Roman" w:hAnsi="Times New Roman"/>
        </w:rPr>
        <w:t>. The high signal to noise spectr</w:t>
      </w:r>
      <w:r w:rsidR="00FE0E34" w:rsidRPr="004D149E">
        <w:rPr>
          <w:rFonts w:ascii="Times New Roman" w:hAnsi="Times New Roman"/>
        </w:rPr>
        <w:t>um</w:t>
      </w:r>
      <w:r w:rsidR="00635BB3" w:rsidRPr="004D149E">
        <w:rPr>
          <w:rFonts w:ascii="Times New Roman" w:hAnsi="Times New Roman"/>
        </w:rPr>
        <w:t xml:space="preserve"> obtained for 0.33 ML of HCOOD also allow</w:t>
      </w:r>
      <w:r w:rsidR="00FE0E34" w:rsidRPr="004D149E">
        <w:rPr>
          <w:rFonts w:ascii="Times New Roman" w:hAnsi="Times New Roman"/>
        </w:rPr>
        <w:t>s</w:t>
      </w:r>
      <w:r w:rsidR="00635BB3" w:rsidRPr="004D149E">
        <w:rPr>
          <w:rFonts w:ascii="Times New Roman" w:hAnsi="Times New Roman"/>
        </w:rPr>
        <w:t xml:space="preserve"> us to confi</w:t>
      </w:r>
      <w:r w:rsidR="00AB5986" w:rsidRPr="004D149E">
        <w:rPr>
          <w:rFonts w:ascii="Times New Roman" w:hAnsi="Times New Roman"/>
        </w:rPr>
        <w:t>r</w:t>
      </w:r>
      <w:r w:rsidR="00635BB3" w:rsidRPr="004D149E">
        <w:rPr>
          <w:rFonts w:ascii="Times New Roman" w:hAnsi="Times New Roman"/>
        </w:rPr>
        <w:t>m the dissociation by following the increase in the ν(O</w:t>
      </w:r>
      <w:r w:rsidR="00635BB3" w:rsidRPr="004D149E">
        <w:rPr>
          <w:rFonts w:ascii="Times New Roman" w:hAnsi="Times New Roman"/>
          <w:vertAlign w:val="subscript"/>
        </w:rPr>
        <w:t>2c</w:t>
      </w:r>
      <w:r w:rsidR="00635BB3" w:rsidRPr="004D149E">
        <w:rPr>
          <w:rFonts w:ascii="Times New Roman" w:hAnsi="Times New Roman"/>
        </w:rPr>
        <w:t>-D) at 2717 cm</w:t>
      </w:r>
      <w:r w:rsidR="00635BB3" w:rsidRPr="004D149E">
        <w:rPr>
          <w:rFonts w:ascii="Times New Roman" w:hAnsi="Times New Roman"/>
          <w:vertAlign w:val="superscript"/>
        </w:rPr>
        <w:t>-1</w:t>
      </w:r>
      <w:r w:rsidR="00635BB3" w:rsidRPr="004D149E">
        <w:rPr>
          <w:rFonts w:ascii="Times New Roman" w:hAnsi="Times New Roman"/>
        </w:rPr>
        <w:t>.</w:t>
      </w:r>
      <w:r w:rsidR="00890553" w:rsidRPr="004D149E">
        <w:rPr>
          <w:rFonts w:ascii="Times New Roman" w:hAnsi="Times New Roman"/>
        </w:rPr>
        <w:t xml:space="preserve"> Other isotopologues exhibit analogous behavior</w:t>
      </w:r>
      <w:r w:rsidR="00516B9C" w:rsidRPr="004D149E">
        <w:rPr>
          <w:rFonts w:ascii="Times New Roman" w:hAnsi="Times New Roman"/>
        </w:rPr>
        <w:t xml:space="preserve"> as</w:t>
      </w:r>
      <w:r w:rsidR="00315265" w:rsidRPr="004D149E">
        <w:rPr>
          <w:rFonts w:ascii="Times New Roman" w:hAnsi="Times New Roman"/>
        </w:rPr>
        <w:t xml:space="preserve"> shown in</w:t>
      </w:r>
      <w:r w:rsidR="00890553" w:rsidRPr="004D149E">
        <w:rPr>
          <w:rFonts w:ascii="Times New Roman" w:hAnsi="Times New Roman"/>
        </w:rPr>
        <w:t xml:space="preserve"> </w:t>
      </w:r>
      <w:r w:rsidR="00216F20" w:rsidRPr="004D149E">
        <w:rPr>
          <w:rFonts w:ascii="Times New Roman" w:hAnsi="Times New Roman"/>
        </w:rPr>
        <w:t xml:space="preserve">Section </w:t>
      </w:r>
      <w:r w:rsidR="00890553" w:rsidRPr="004D149E">
        <w:rPr>
          <w:rFonts w:ascii="Times New Roman" w:hAnsi="Times New Roman"/>
        </w:rPr>
        <w:t>S</w:t>
      </w:r>
      <w:r w:rsidR="00216F20" w:rsidRPr="004D149E">
        <w:rPr>
          <w:rFonts w:ascii="Times New Roman" w:hAnsi="Times New Roman"/>
        </w:rPr>
        <w:t>6</w:t>
      </w:r>
      <w:r w:rsidR="00890553" w:rsidRPr="004D149E">
        <w:rPr>
          <w:rFonts w:ascii="Times New Roman" w:hAnsi="Times New Roman"/>
        </w:rPr>
        <w:t xml:space="preserve">, Supporting Information. </w:t>
      </w:r>
    </w:p>
    <w:p w14:paraId="3D7B3322" w14:textId="2C5391F0" w:rsidR="00635BB3" w:rsidRPr="004D149E" w:rsidRDefault="00315265" w:rsidP="00635BB3">
      <w:pPr>
        <w:pStyle w:val="TAMainText"/>
        <w:rPr>
          <w:rFonts w:ascii="Times New Roman" w:hAnsi="Times New Roman"/>
        </w:rPr>
      </w:pPr>
      <w:r w:rsidRPr="004D149E">
        <w:rPr>
          <w:rFonts w:ascii="Times New Roman" w:hAnsi="Times New Roman"/>
        </w:rPr>
        <w:t>We have also determined that there are only minor dif</w:t>
      </w:r>
      <w:r w:rsidR="0088625B" w:rsidRPr="004D149E">
        <w:rPr>
          <w:rFonts w:ascii="Times New Roman" w:hAnsi="Times New Roman"/>
        </w:rPr>
        <w:t>fe</w:t>
      </w:r>
      <w:r w:rsidRPr="004D149E">
        <w:rPr>
          <w:rFonts w:ascii="Times New Roman" w:hAnsi="Times New Roman"/>
        </w:rPr>
        <w:t xml:space="preserve">rences when FA is dosed at </w:t>
      </w:r>
      <w:r w:rsidR="00635BB3" w:rsidRPr="004D149E">
        <w:rPr>
          <w:rFonts w:ascii="Times New Roman" w:hAnsi="Times New Roman"/>
        </w:rPr>
        <w:t xml:space="preserve">elevated temperatures </w:t>
      </w:r>
      <w:r w:rsidR="0088625B" w:rsidRPr="004D149E">
        <w:rPr>
          <w:rFonts w:ascii="Times New Roman" w:hAnsi="Times New Roman"/>
        </w:rPr>
        <w:t>(</w:t>
      </w:r>
      <w:r w:rsidRPr="004D149E">
        <w:rPr>
          <w:rFonts w:ascii="Times New Roman" w:hAnsi="Times New Roman"/>
        </w:rPr>
        <w:t xml:space="preserve">rather than </w:t>
      </w:r>
      <w:r w:rsidR="0088625B" w:rsidRPr="004D149E">
        <w:rPr>
          <w:rFonts w:ascii="Times New Roman" w:hAnsi="Times New Roman"/>
        </w:rPr>
        <w:t>flashed)</w:t>
      </w:r>
      <w:r w:rsidRPr="004D149E">
        <w:rPr>
          <w:rFonts w:ascii="Times New Roman" w:hAnsi="Times New Roman"/>
        </w:rPr>
        <w:t xml:space="preserve">. </w:t>
      </w:r>
      <w:r w:rsidR="00635BB3" w:rsidRPr="004D149E">
        <w:rPr>
          <w:rFonts w:ascii="Times New Roman" w:hAnsi="Times New Roman"/>
        </w:rPr>
        <w:t>The data for 0.33 ML HCOOH dosed at 90, 170,</w:t>
      </w:r>
      <w:r w:rsidR="00173DDC" w:rsidRPr="004D149E">
        <w:rPr>
          <w:rFonts w:ascii="Times New Roman" w:hAnsi="Times New Roman"/>
        </w:rPr>
        <w:t xml:space="preserve"> </w:t>
      </w:r>
      <w:r w:rsidR="00635BB3" w:rsidRPr="004D149E">
        <w:rPr>
          <w:rFonts w:ascii="Times New Roman" w:hAnsi="Times New Roman"/>
        </w:rPr>
        <w:t>250</w:t>
      </w:r>
      <w:r w:rsidRPr="004D149E">
        <w:rPr>
          <w:rFonts w:ascii="Times New Roman" w:hAnsi="Times New Roman"/>
        </w:rPr>
        <w:t>,</w:t>
      </w:r>
      <w:r w:rsidR="00635BB3" w:rsidRPr="004D149E">
        <w:rPr>
          <w:rFonts w:ascii="Times New Roman" w:hAnsi="Times New Roman"/>
        </w:rPr>
        <w:t xml:space="preserve"> and 330 </w:t>
      </w:r>
      <w:r w:rsidR="00635BB3" w:rsidRPr="004D149E">
        <w:rPr>
          <w:rFonts w:ascii="Times New Roman" w:hAnsi="Times New Roman"/>
        </w:rPr>
        <w:lastRenderedPageBreak/>
        <w:t>K</w:t>
      </w:r>
      <w:r w:rsidR="00173DDC" w:rsidRPr="004D149E">
        <w:rPr>
          <w:rFonts w:ascii="Times New Roman" w:hAnsi="Times New Roman"/>
        </w:rPr>
        <w:t xml:space="preserve"> are shown </w:t>
      </w:r>
      <w:r w:rsidRPr="004D149E">
        <w:rPr>
          <w:rFonts w:ascii="Times New Roman" w:hAnsi="Times New Roman"/>
        </w:rPr>
        <w:t xml:space="preserve">in </w:t>
      </w:r>
      <w:r w:rsidR="00216F20" w:rsidRPr="004D149E">
        <w:rPr>
          <w:rFonts w:ascii="Times New Roman" w:hAnsi="Times New Roman"/>
        </w:rPr>
        <w:t>Section S</w:t>
      </w:r>
      <w:r w:rsidR="00516B9C" w:rsidRPr="004D149E">
        <w:rPr>
          <w:rFonts w:ascii="Times New Roman" w:hAnsi="Times New Roman"/>
        </w:rPr>
        <w:t>8</w:t>
      </w:r>
      <w:r w:rsidRPr="004D149E">
        <w:rPr>
          <w:rFonts w:ascii="Times New Roman" w:hAnsi="Times New Roman"/>
        </w:rPr>
        <w:t xml:space="preserve">, Supporting Information. The ν(OCO) peak increases and the ν(C=O) peak decreases with increasing dose temperature in a qualitative agreement with the spectra presented in </w:t>
      </w:r>
      <w:r w:rsidRPr="004D149E">
        <w:rPr>
          <w:rFonts w:ascii="Times New Roman" w:hAnsi="Times New Roman"/>
        </w:rPr>
        <w:fldChar w:fldCharType="begin"/>
      </w:r>
      <w:r w:rsidRPr="004D149E">
        <w:rPr>
          <w:rFonts w:ascii="Times New Roman" w:hAnsi="Times New Roman"/>
        </w:rPr>
        <w:instrText xml:space="preserve"> REF _Ref35508762 \h  \* MERGEFORMAT </w:instrText>
      </w:r>
      <w:r w:rsidRPr="004D149E">
        <w:rPr>
          <w:rFonts w:ascii="Times New Roman" w:hAnsi="Times New Roman"/>
        </w:rPr>
      </w:r>
      <w:r w:rsidRPr="004D149E">
        <w:rPr>
          <w:rFonts w:ascii="Times New Roman" w:hAnsi="Times New Roman"/>
        </w:rPr>
        <w:fldChar w:fldCharType="separate"/>
      </w:r>
      <w:r w:rsidR="00D36742" w:rsidRPr="004D149E">
        <w:rPr>
          <w:rFonts w:ascii="Times New Roman" w:hAnsi="Times New Roman"/>
        </w:rPr>
        <w:t xml:space="preserve">Figure </w:t>
      </w:r>
      <w:r w:rsidR="00D36742" w:rsidRPr="004D149E">
        <w:rPr>
          <w:rFonts w:ascii="Times New Roman" w:hAnsi="Times New Roman"/>
          <w:noProof/>
        </w:rPr>
        <w:t>4</w:t>
      </w:r>
      <w:r w:rsidRPr="004D149E">
        <w:rPr>
          <w:rFonts w:ascii="Times New Roman" w:hAnsi="Times New Roman"/>
        </w:rPr>
        <w:fldChar w:fldCharType="end"/>
      </w:r>
      <w:r w:rsidRPr="004D149E">
        <w:rPr>
          <w:rFonts w:ascii="Times New Roman" w:hAnsi="Times New Roman"/>
        </w:rPr>
        <w:t xml:space="preserve"> after </w:t>
      </w:r>
      <w:r w:rsidR="00FE0E34" w:rsidRPr="004D149E">
        <w:rPr>
          <w:rFonts w:ascii="Times New Roman" w:hAnsi="Times New Roman"/>
        </w:rPr>
        <w:t xml:space="preserve">the </w:t>
      </w:r>
      <w:r w:rsidRPr="004D149E">
        <w:rPr>
          <w:rFonts w:ascii="Times New Roman" w:hAnsi="Times New Roman"/>
        </w:rPr>
        <w:t xml:space="preserve">flash. </w:t>
      </w:r>
    </w:p>
    <w:p w14:paraId="268F13D4" w14:textId="7C898A74" w:rsidR="007A779C" w:rsidRPr="004D149E" w:rsidRDefault="007A779C" w:rsidP="007A779C">
      <w:pPr>
        <w:pStyle w:val="TAMainText"/>
        <w:rPr>
          <w:rFonts w:ascii="Times New Roman" w:hAnsi="Times New Roman"/>
          <w:szCs w:val="24"/>
        </w:rPr>
      </w:pPr>
      <w:bookmarkStart w:id="608" w:name="_Hlk48027736"/>
      <w:r w:rsidRPr="006C0985">
        <w:rPr>
          <w:rFonts w:ascii="Times New Roman" w:hAnsi="Times New Roman"/>
          <w:highlight w:val="yellow"/>
          <w:rPrChange w:id="609" w:author="Dohnalek, Zdenek" w:date="2020-08-11T08:41:00Z">
            <w:rPr>
              <w:rFonts w:ascii="Times New Roman" w:hAnsi="Times New Roman"/>
            </w:rPr>
          </w:rPrChange>
        </w:rPr>
        <w:t xml:space="preserve">To investigate the changes in the spatial distribution and population of MD and BD species </w:t>
      </w:r>
      <w:del w:id="610" w:author="Dohnalek, Zdenek" w:date="2020-08-10T18:30:00Z">
        <w:r w:rsidRPr="006C0985" w:rsidDel="00AE5B93">
          <w:rPr>
            <w:rFonts w:ascii="Times New Roman" w:hAnsi="Times New Roman"/>
            <w:highlight w:val="yellow"/>
            <w:rPrChange w:id="611" w:author="Dohnalek, Zdenek" w:date="2020-08-11T08:41:00Z">
              <w:rPr>
                <w:rFonts w:ascii="Times New Roman" w:hAnsi="Times New Roman"/>
              </w:rPr>
            </w:rPrChange>
          </w:rPr>
          <w:delText xml:space="preserve">at </w:delText>
        </w:r>
      </w:del>
      <w:ins w:id="612" w:author="Dohnalek, Zdenek" w:date="2020-08-10T18:31:00Z">
        <w:r w:rsidR="00AE5B93" w:rsidRPr="006C0985">
          <w:rPr>
            <w:rFonts w:ascii="Times New Roman" w:hAnsi="Times New Roman"/>
            <w:highlight w:val="yellow"/>
            <w:rPrChange w:id="613" w:author="Dohnalek, Zdenek" w:date="2020-08-11T08:41:00Z">
              <w:rPr>
                <w:rFonts w:ascii="Times New Roman" w:hAnsi="Times New Roman"/>
              </w:rPr>
            </w:rPrChange>
          </w:rPr>
          <w:t>at the elevated</w:t>
        </w:r>
      </w:ins>
      <w:del w:id="614" w:author="Dohnalek, Zdenek" w:date="2020-08-10T18:31:00Z">
        <w:r w:rsidRPr="006C0985" w:rsidDel="00AE5B93">
          <w:rPr>
            <w:rFonts w:ascii="Times New Roman" w:hAnsi="Times New Roman"/>
            <w:highlight w:val="yellow"/>
            <w:rPrChange w:id="615" w:author="Dohnalek, Zdenek" w:date="2020-08-11T08:41:00Z">
              <w:rPr>
                <w:rFonts w:ascii="Times New Roman" w:hAnsi="Times New Roman"/>
              </w:rPr>
            </w:rPrChange>
          </w:rPr>
          <w:delText>higher adsorption</w:delText>
        </w:r>
      </w:del>
      <w:r w:rsidRPr="006C0985">
        <w:rPr>
          <w:rFonts w:ascii="Times New Roman" w:hAnsi="Times New Roman"/>
          <w:highlight w:val="yellow"/>
          <w:rPrChange w:id="616" w:author="Dohnalek, Zdenek" w:date="2020-08-11T08:41:00Z">
            <w:rPr>
              <w:rFonts w:ascii="Times New Roman" w:hAnsi="Times New Roman"/>
            </w:rPr>
          </w:rPrChange>
        </w:rPr>
        <w:t xml:space="preserve"> temperature</w:t>
      </w:r>
      <w:ins w:id="617" w:author="Dohnalek, Zdenek" w:date="2020-08-10T18:31:00Z">
        <w:r w:rsidR="00AE5B93" w:rsidRPr="006C0985">
          <w:rPr>
            <w:rFonts w:ascii="Times New Roman" w:hAnsi="Times New Roman"/>
            <w:highlight w:val="yellow"/>
            <w:rPrChange w:id="618" w:author="Dohnalek, Zdenek" w:date="2020-08-11T08:41:00Z">
              <w:rPr>
                <w:rFonts w:ascii="Times New Roman" w:hAnsi="Times New Roman"/>
              </w:rPr>
            </w:rPrChange>
          </w:rPr>
          <w:t>,</w:t>
        </w:r>
      </w:ins>
      <w:del w:id="619" w:author="Dohnalek, Zdenek" w:date="2020-08-10T18:31:00Z">
        <w:r w:rsidRPr="006C0985" w:rsidDel="00AE5B93">
          <w:rPr>
            <w:rFonts w:ascii="Times New Roman" w:hAnsi="Times New Roman"/>
            <w:highlight w:val="yellow"/>
            <w:rPrChange w:id="620" w:author="Dohnalek, Zdenek" w:date="2020-08-11T08:41:00Z">
              <w:rPr>
                <w:rFonts w:ascii="Times New Roman" w:hAnsi="Times New Roman"/>
              </w:rPr>
            </w:rPrChange>
          </w:rPr>
          <w:delText>s</w:delText>
        </w:r>
      </w:del>
      <w:r w:rsidRPr="006C0985">
        <w:rPr>
          <w:rFonts w:ascii="Times New Roman" w:hAnsi="Times New Roman"/>
          <w:highlight w:val="yellow"/>
          <w:rPrChange w:id="621" w:author="Dohnalek, Zdenek" w:date="2020-08-11T08:41:00Z">
            <w:rPr>
              <w:rFonts w:ascii="Times New Roman" w:hAnsi="Times New Roman"/>
            </w:rPr>
          </w:rPrChange>
        </w:rPr>
        <w:t xml:space="preserve"> we performed STM experiments at 150 K (</w:t>
      </w:r>
      <w:r w:rsidRPr="006C0985">
        <w:rPr>
          <w:rFonts w:ascii="Times New Roman" w:hAnsi="Times New Roman"/>
          <w:highlight w:val="yellow"/>
          <w:rPrChange w:id="622" w:author="Dohnalek, Zdenek" w:date="2020-08-11T08:41:00Z">
            <w:rPr>
              <w:rFonts w:ascii="Times New Roman" w:hAnsi="Times New Roman"/>
            </w:rPr>
          </w:rPrChange>
        </w:rPr>
        <w:fldChar w:fldCharType="begin"/>
      </w:r>
      <w:r w:rsidRPr="006C0985">
        <w:rPr>
          <w:rFonts w:ascii="Times New Roman" w:hAnsi="Times New Roman"/>
          <w:highlight w:val="yellow"/>
          <w:rPrChange w:id="623" w:author="Dohnalek, Zdenek" w:date="2020-08-11T08:41:00Z">
            <w:rPr>
              <w:rFonts w:ascii="Times New Roman" w:hAnsi="Times New Roman"/>
            </w:rPr>
          </w:rPrChange>
        </w:rPr>
        <w:instrText xml:space="preserve"> REF _Ref36989469 \h  \* MERGEFORMAT </w:instrText>
      </w:r>
      <w:r w:rsidRPr="006C0985">
        <w:rPr>
          <w:rFonts w:ascii="Times New Roman" w:hAnsi="Times New Roman"/>
          <w:highlight w:val="yellow"/>
          <w:rPrChange w:id="624" w:author="Dohnalek, Zdenek" w:date="2020-08-11T08:41:00Z">
            <w:rPr>
              <w:rFonts w:ascii="Times New Roman" w:hAnsi="Times New Roman"/>
              <w:highlight w:val="yellow"/>
            </w:rPr>
          </w:rPrChange>
        </w:rPr>
      </w:r>
      <w:r w:rsidRPr="006C0985">
        <w:rPr>
          <w:rFonts w:ascii="Times New Roman" w:hAnsi="Times New Roman"/>
          <w:highlight w:val="yellow"/>
          <w:rPrChange w:id="625" w:author="Dohnalek, Zdenek" w:date="2020-08-11T08:41:00Z">
            <w:rPr>
              <w:rFonts w:ascii="Times New Roman" w:hAnsi="Times New Roman"/>
            </w:rPr>
          </w:rPrChange>
        </w:rPr>
        <w:fldChar w:fldCharType="separate"/>
      </w:r>
      <w:r w:rsidRPr="006C0985">
        <w:rPr>
          <w:rFonts w:ascii="Times New Roman" w:hAnsi="Times New Roman"/>
          <w:highlight w:val="yellow"/>
          <w:rPrChange w:id="626" w:author="Dohnalek, Zdenek" w:date="2020-08-11T08:41:00Z">
            <w:rPr>
              <w:rFonts w:ascii="Times New Roman" w:hAnsi="Times New Roman"/>
            </w:rPr>
          </w:rPrChange>
        </w:rPr>
        <w:t>Figure 7</w:t>
      </w:r>
      <w:r w:rsidRPr="006C0985">
        <w:rPr>
          <w:rFonts w:ascii="Times New Roman" w:hAnsi="Times New Roman"/>
          <w:highlight w:val="yellow"/>
          <w:rPrChange w:id="627" w:author="Dohnalek, Zdenek" w:date="2020-08-11T08:41:00Z">
            <w:rPr>
              <w:rFonts w:ascii="Times New Roman" w:hAnsi="Times New Roman"/>
            </w:rPr>
          </w:rPrChange>
        </w:rPr>
        <w:fldChar w:fldCharType="end"/>
      </w:r>
      <w:r w:rsidRPr="006C0985">
        <w:rPr>
          <w:rFonts w:ascii="Times New Roman" w:hAnsi="Times New Roman"/>
          <w:highlight w:val="yellow"/>
          <w:rPrChange w:id="628" w:author="Dohnalek, Zdenek" w:date="2020-08-11T08:41:00Z">
            <w:rPr>
              <w:rFonts w:ascii="Times New Roman" w:hAnsi="Times New Roman"/>
            </w:rPr>
          </w:rPrChange>
        </w:rPr>
        <w:t>).</w:t>
      </w:r>
      <w:r w:rsidRPr="004D149E">
        <w:rPr>
          <w:rFonts w:ascii="Times New Roman" w:hAnsi="Times New Roman"/>
        </w:rPr>
        <w:t xml:space="preserve"> </w:t>
      </w:r>
      <w:bookmarkEnd w:id="608"/>
      <w:r w:rsidRPr="004D149E">
        <w:rPr>
          <w:rFonts w:ascii="Times New Roman" w:hAnsi="Times New Roman"/>
        </w:rPr>
        <w:t>In contrast to the results at 80 K, only BD</w:t>
      </w:r>
      <w:r w:rsidRPr="004D149E">
        <w:rPr>
          <w:rFonts w:ascii="Times New Roman" w:hAnsi="Times New Roman"/>
          <w:szCs w:val="24"/>
        </w:rPr>
        <w:t xml:space="preserve"> species are observed </w:t>
      </w:r>
      <w:r w:rsidRPr="004D149E">
        <w:rPr>
          <w:rFonts w:ascii="Times New Roman" w:hAnsi="Times New Roman"/>
        </w:rPr>
        <w:t>at low coverage (</w:t>
      </w:r>
      <w:r w:rsidRPr="004D149E">
        <w:rPr>
          <w:rFonts w:ascii="Times New Roman" w:hAnsi="Times New Roman"/>
        </w:rPr>
        <w:fldChar w:fldCharType="begin"/>
      </w:r>
      <w:r w:rsidRPr="004D149E">
        <w:rPr>
          <w:rFonts w:ascii="Times New Roman" w:hAnsi="Times New Roman"/>
        </w:rPr>
        <w:instrText xml:space="preserve"> REF _Ref36989469 \h  \* MERGEFORMAT </w:instrText>
      </w:r>
      <w:r w:rsidRPr="004D149E">
        <w:rPr>
          <w:rFonts w:ascii="Times New Roman" w:hAnsi="Times New Roman"/>
        </w:rPr>
      </w:r>
      <w:r w:rsidRPr="004D149E">
        <w:rPr>
          <w:rFonts w:ascii="Times New Roman" w:hAnsi="Times New Roman"/>
        </w:rPr>
        <w:fldChar w:fldCharType="separate"/>
      </w:r>
      <w:r w:rsidRPr="004D149E">
        <w:rPr>
          <w:rFonts w:ascii="Times New Roman" w:hAnsi="Times New Roman"/>
        </w:rPr>
        <w:t>Figure 7</w:t>
      </w:r>
      <w:r w:rsidRPr="004D149E">
        <w:rPr>
          <w:rFonts w:ascii="Times New Roman" w:hAnsi="Times New Roman"/>
        </w:rPr>
        <w:fldChar w:fldCharType="end"/>
      </w:r>
      <w:r w:rsidRPr="004D149E">
        <w:rPr>
          <w:rFonts w:ascii="Times New Roman" w:hAnsi="Times New Roman"/>
        </w:rPr>
        <w:t xml:space="preserve">a). </w:t>
      </w:r>
      <w:r w:rsidRPr="004D149E">
        <w:rPr>
          <w:rFonts w:ascii="Times New Roman" w:hAnsi="Times New Roman"/>
          <w:szCs w:val="24"/>
        </w:rPr>
        <w:t>This indicates that isolated FA can readily deprotonate and convert to their most stable configuration, in agreement with the DFT calculations (</w:t>
      </w:r>
      <w:r w:rsidRPr="004D149E">
        <w:rPr>
          <w:rFonts w:ascii="Times New Roman" w:hAnsi="Times New Roman"/>
          <w:szCs w:val="24"/>
        </w:rPr>
        <w:fldChar w:fldCharType="begin"/>
      </w:r>
      <w:r w:rsidRPr="004D149E">
        <w:rPr>
          <w:rFonts w:ascii="Times New Roman" w:hAnsi="Times New Roman"/>
          <w:szCs w:val="24"/>
        </w:rPr>
        <w:instrText xml:space="preserve"> REF _Ref36964589 \h  \* MERGEFORMAT </w:instrText>
      </w:r>
      <w:r w:rsidRPr="004D149E">
        <w:rPr>
          <w:rFonts w:ascii="Times New Roman" w:hAnsi="Times New Roman"/>
          <w:szCs w:val="24"/>
        </w:rPr>
      </w:r>
      <w:r w:rsidRPr="004D149E">
        <w:rPr>
          <w:rFonts w:ascii="Times New Roman" w:hAnsi="Times New Roman"/>
          <w:szCs w:val="24"/>
        </w:rPr>
        <w:fldChar w:fldCharType="separate"/>
      </w:r>
      <w:r w:rsidRPr="004D149E">
        <w:rPr>
          <w:rFonts w:ascii="Times New Roman" w:hAnsi="Times New Roman"/>
        </w:rPr>
        <w:t xml:space="preserve">Figure </w:t>
      </w:r>
      <w:r w:rsidRPr="004D149E">
        <w:rPr>
          <w:rFonts w:ascii="Times New Roman" w:hAnsi="Times New Roman"/>
          <w:noProof/>
        </w:rPr>
        <w:t>3</w:t>
      </w:r>
      <w:r w:rsidRPr="004D149E">
        <w:rPr>
          <w:rFonts w:ascii="Times New Roman" w:hAnsi="Times New Roman"/>
          <w:szCs w:val="24"/>
        </w:rPr>
        <w:fldChar w:fldCharType="end"/>
      </w:r>
      <w:r w:rsidRPr="004D149E">
        <w:rPr>
          <w:rFonts w:ascii="Times New Roman" w:hAnsi="Times New Roman"/>
          <w:szCs w:val="24"/>
        </w:rPr>
        <w:t xml:space="preserve">). While IRAS spectra cannot be obtained at such low coverages, the results obtained for the lowest coverage of 0.13 ML also show a decrease of the </w:t>
      </w:r>
      <w:r w:rsidRPr="004D149E">
        <w:rPr>
          <w:rFonts w:ascii="Times New Roman" w:hAnsi="Times New Roman"/>
        </w:rPr>
        <w:t>ν(C=O) MD peak upon annealing (</w:t>
      </w:r>
      <w:r w:rsidRPr="004D149E">
        <w:rPr>
          <w:rFonts w:ascii="Times New Roman" w:hAnsi="Times New Roman"/>
        </w:rPr>
        <w:fldChar w:fldCharType="begin"/>
      </w:r>
      <w:r w:rsidRPr="004D149E">
        <w:rPr>
          <w:rFonts w:ascii="Times New Roman" w:hAnsi="Times New Roman"/>
        </w:rPr>
        <w:instrText xml:space="preserve"> REF _Ref35508762 \h  \* MERGEFORMAT </w:instrText>
      </w:r>
      <w:r w:rsidRPr="004D149E">
        <w:rPr>
          <w:rFonts w:ascii="Times New Roman" w:hAnsi="Times New Roman"/>
        </w:rPr>
      </w:r>
      <w:r w:rsidRPr="004D149E">
        <w:rPr>
          <w:rFonts w:ascii="Times New Roman" w:hAnsi="Times New Roman"/>
        </w:rPr>
        <w:fldChar w:fldCharType="separate"/>
      </w:r>
      <w:r w:rsidRPr="004D149E">
        <w:rPr>
          <w:rFonts w:ascii="Times New Roman" w:hAnsi="Times New Roman"/>
        </w:rPr>
        <w:t xml:space="preserve">Figure </w:t>
      </w:r>
      <w:r w:rsidRPr="004D149E">
        <w:rPr>
          <w:rFonts w:ascii="Times New Roman" w:hAnsi="Times New Roman"/>
          <w:noProof/>
        </w:rPr>
        <w:t>4</w:t>
      </w:r>
      <w:r w:rsidRPr="004D149E">
        <w:rPr>
          <w:rFonts w:ascii="Times New Roman" w:hAnsi="Times New Roman"/>
        </w:rPr>
        <w:fldChar w:fldCharType="end"/>
      </w:r>
      <w:r w:rsidRPr="004D149E">
        <w:rPr>
          <w:rFonts w:ascii="Times New Roman" w:hAnsi="Times New Roman"/>
        </w:rPr>
        <w:t>, top).</w:t>
      </w:r>
      <w:r w:rsidRPr="004D149E">
        <w:rPr>
          <w:rFonts w:ascii="Times New Roman" w:hAnsi="Times New Roman"/>
          <w:szCs w:val="24"/>
        </w:rPr>
        <w:t xml:space="preserve"> Interestingly, the pairing of FA species observed at 80 K (</w:t>
      </w:r>
      <w:r w:rsidRPr="004D149E">
        <w:rPr>
          <w:rFonts w:ascii="Times New Roman" w:hAnsi="Times New Roman"/>
          <w:szCs w:val="24"/>
        </w:rPr>
        <w:fldChar w:fldCharType="begin"/>
      </w:r>
      <w:r w:rsidRPr="004D149E">
        <w:rPr>
          <w:rFonts w:ascii="Times New Roman" w:hAnsi="Times New Roman"/>
          <w:szCs w:val="24"/>
        </w:rPr>
        <w:instrText xml:space="preserve"> REF _Ref34144348 \h  \* MERGEFORMAT </w:instrText>
      </w:r>
      <w:r w:rsidRPr="004D149E">
        <w:rPr>
          <w:rFonts w:ascii="Times New Roman" w:hAnsi="Times New Roman"/>
          <w:szCs w:val="24"/>
        </w:rPr>
      </w:r>
      <w:r w:rsidRPr="004D149E">
        <w:rPr>
          <w:rFonts w:ascii="Times New Roman" w:hAnsi="Times New Roman"/>
          <w:szCs w:val="24"/>
        </w:rPr>
        <w:fldChar w:fldCharType="separate"/>
      </w:r>
      <w:r w:rsidRPr="004D149E">
        <w:rPr>
          <w:rFonts w:ascii="Times New Roman" w:hAnsi="Times New Roman"/>
        </w:rPr>
        <w:t xml:space="preserve">Figure </w:t>
      </w:r>
      <w:r w:rsidRPr="004D149E">
        <w:rPr>
          <w:rFonts w:ascii="Times New Roman" w:hAnsi="Times New Roman"/>
          <w:noProof/>
        </w:rPr>
        <w:t>1</w:t>
      </w:r>
      <w:r w:rsidRPr="004D149E">
        <w:rPr>
          <w:rFonts w:ascii="Times New Roman" w:hAnsi="Times New Roman"/>
          <w:szCs w:val="24"/>
        </w:rPr>
        <w:fldChar w:fldCharType="end"/>
      </w:r>
      <w:r w:rsidRPr="004D149E">
        <w:rPr>
          <w:rFonts w:ascii="Times New Roman" w:hAnsi="Times New Roman"/>
          <w:szCs w:val="24"/>
        </w:rPr>
        <w:t xml:space="preserve"> and </w:t>
      </w:r>
      <w:r w:rsidRPr="004D149E">
        <w:rPr>
          <w:rFonts w:ascii="Times New Roman" w:hAnsi="Times New Roman"/>
          <w:szCs w:val="24"/>
        </w:rPr>
        <w:fldChar w:fldCharType="begin"/>
      </w:r>
      <w:r w:rsidRPr="004D149E">
        <w:rPr>
          <w:rFonts w:ascii="Times New Roman" w:hAnsi="Times New Roman"/>
          <w:szCs w:val="24"/>
        </w:rPr>
        <w:instrText xml:space="preserve"> REF _Ref35584114 \h  \* MERGEFORMAT </w:instrText>
      </w:r>
      <w:r w:rsidRPr="004D149E">
        <w:rPr>
          <w:rFonts w:ascii="Times New Roman" w:hAnsi="Times New Roman"/>
          <w:szCs w:val="24"/>
        </w:rPr>
      </w:r>
      <w:r w:rsidRPr="004D149E">
        <w:rPr>
          <w:rFonts w:ascii="Times New Roman" w:hAnsi="Times New Roman"/>
          <w:szCs w:val="24"/>
        </w:rPr>
        <w:fldChar w:fldCharType="separate"/>
      </w:r>
      <w:r w:rsidRPr="004D149E">
        <w:rPr>
          <w:rFonts w:ascii="Times New Roman" w:hAnsi="Times New Roman"/>
        </w:rPr>
        <w:t xml:space="preserve">Figure </w:t>
      </w:r>
      <w:r w:rsidRPr="004D149E">
        <w:rPr>
          <w:rFonts w:ascii="Times New Roman" w:hAnsi="Times New Roman"/>
          <w:noProof/>
        </w:rPr>
        <w:t>5</w:t>
      </w:r>
      <w:r w:rsidRPr="004D149E">
        <w:rPr>
          <w:rFonts w:ascii="Times New Roman" w:hAnsi="Times New Roman"/>
          <w:szCs w:val="24"/>
        </w:rPr>
        <w:fldChar w:fldCharType="end"/>
      </w:r>
      <w:r w:rsidRPr="004D149E">
        <w:rPr>
          <w:rFonts w:ascii="Times New Roman" w:hAnsi="Times New Roman"/>
          <w:szCs w:val="24"/>
        </w:rPr>
        <w:t xml:space="preserve">a) due to adsorption from the gas phase FA dimers, is barely observable. This is likely a consequence of the higher mobility of FA monomers on the surface, leading to larger separation of the final BD species.  </w:t>
      </w:r>
    </w:p>
    <w:p w14:paraId="5FE4959F" w14:textId="2012643D" w:rsidR="00635BB3" w:rsidRPr="004D149E" w:rsidDel="00C90AC4" w:rsidRDefault="00635BB3" w:rsidP="00635BB3">
      <w:pPr>
        <w:pStyle w:val="TAMainText"/>
        <w:rPr>
          <w:del w:id="629" w:author="Dohnalek, Zdenek" w:date="2020-08-10T16:46:00Z"/>
          <w:rFonts w:ascii="Times New Roman" w:hAnsi="Times New Roman"/>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72" w:type="dxa"/>
          <w:left w:w="0" w:type="dxa"/>
          <w:bottom w:w="72" w:type="dxa"/>
          <w:right w:w="0" w:type="dxa"/>
        </w:tblCellMar>
        <w:tblLook w:val="04A0" w:firstRow="1" w:lastRow="0" w:firstColumn="1" w:lastColumn="0" w:noHBand="0" w:noVBand="1"/>
      </w:tblPr>
      <w:tblGrid>
        <w:gridCol w:w="9360"/>
      </w:tblGrid>
      <w:tr w:rsidR="00630A00" w:rsidRPr="004D149E" w14:paraId="10F07141" w14:textId="77777777" w:rsidTr="00F56214">
        <w:trPr>
          <w:jc w:val="center"/>
        </w:trPr>
        <w:tc>
          <w:tcPr>
            <w:tcW w:w="9360" w:type="dxa"/>
          </w:tcPr>
          <w:p w14:paraId="28A30480" w14:textId="7C9C33BA" w:rsidR="00630A00" w:rsidRPr="004D149E" w:rsidRDefault="00630A00" w:rsidP="00F56214">
            <w:pPr>
              <w:autoSpaceDE w:val="0"/>
              <w:autoSpaceDN w:val="0"/>
              <w:adjustRightInd w:val="0"/>
              <w:spacing w:line="276" w:lineRule="auto"/>
              <w:jc w:val="center"/>
              <w:rPr>
                <w:rFonts w:ascii="Times New Roman" w:hAnsi="Times New Roman" w:cs="Times New Roman"/>
                <w:bCs/>
                <w:iCs/>
                <w:szCs w:val="24"/>
              </w:rPr>
            </w:pPr>
            <w:del w:id="630" w:author="Dohnalek, Zdenek" w:date="2020-08-10T16:46:00Z">
              <w:r w:rsidRPr="004D149E" w:rsidDel="00C90AC4">
                <w:rPr>
                  <w:rFonts w:ascii="Times New Roman" w:hAnsi="Times New Roman"/>
                  <w:noProof/>
                </w:rPr>
                <w:drawing>
                  <wp:inline distT="0" distB="0" distL="0" distR="0" wp14:anchorId="40172FFC" wp14:editId="30D1E624">
                    <wp:extent cx="5943600" cy="320421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3204210"/>
                            </a:xfrm>
                            <a:prstGeom prst="rect">
                              <a:avLst/>
                            </a:prstGeom>
                          </pic:spPr>
                        </pic:pic>
                      </a:graphicData>
                    </a:graphic>
                  </wp:inline>
                </w:drawing>
              </w:r>
            </w:del>
            <w:ins w:id="631" w:author="Dohnalek, Zdenek" w:date="2020-08-10T16:46:00Z">
              <w:r w:rsidR="00C90AC4">
                <w:rPr>
                  <w:noProof/>
                </w:rPr>
                <w:drawing>
                  <wp:inline distT="0" distB="0" distL="0" distR="0" wp14:anchorId="0F56D2CE" wp14:editId="10E1DE30">
                    <wp:extent cx="5943600" cy="319659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3196590"/>
                            </a:xfrm>
                            <a:prstGeom prst="rect">
                              <a:avLst/>
                            </a:prstGeom>
                          </pic:spPr>
                        </pic:pic>
                      </a:graphicData>
                    </a:graphic>
                  </wp:inline>
                </w:drawing>
              </w:r>
            </w:ins>
          </w:p>
        </w:tc>
      </w:tr>
      <w:tr w:rsidR="00630A00" w:rsidRPr="004D149E" w14:paraId="339A435E" w14:textId="77777777" w:rsidTr="00F56214">
        <w:trPr>
          <w:jc w:val="center"/>
        </w:trPr>
        <w:tc>
          <w:tcPr>
            <w:tcW w:w="9360" w:type="dxa"/>
          </w:tcPr>
          <w:p w14:paraId="73357A6A" w14:textId="692927D5" w:rsidR="00630A00" w:rsidRPr="004D149E" w:rsidRDefault="00630A00" w:rsidP="00E434C1">
            <w:pPr>
              <w:pStyle w:val="VAFigureCaption"/>
              <w:rPr>
                <w:rFonts w:ascii="Times New Roman" w:hAnsi="Times New Roman"/>
              </w:rPr>
            </w:pPr>
            <w:bookmarkStart w:id="632" w:name="_Ref36989469"/>
            <w:r w:rsidRPr="004D149E">
              <w:rPr>
                <w:rFonts w:ascii="Times New Roman" w:hAnsi="Times New Roman"/>
              </w:rPr>
              <w:lastRenderedPageBreak/>
              <w:t xml:space="preserve">Figure </w:t>
            </w:r>
            <w:r w:rsidRPr="004D149E">
              <w:rPr>
                <w:rFonts w:ascii="Times New Roman" w:hAnsi="Times New Roman"/>
              </w:rPr>
              <w:fldChar w:fldCharType="begin"/>
            </w:r>
            <w:r w:rsidRPr="004D149E">
              <w:rPr>
                <w:rFonts w:ascii="Times New Roman" w:hAnsi="Times New Roman"/>
              </w:rPr>
              <w:instrText xml:space="preserve"> SEQ Figure \* ARABIC </w:instrText>
            </w:r>
            <w:r w:rsidRPr="004D149E">
              <w:rPr>
                <w:rFonts w:ascii="Times New Roman" w:hAnsi="Times New Roman"/>
              </w:rPr>
              <w:fldChar w:fldCharType="separate"/>
            </w:r>
            <w:r w:rsidR="00D36742" w:rsidRPr="004D149E">
              <w:rPr>
                <w:rFonts w:ascii="Times New Roman" w:hAnsi="Times New Roman"/>
                <w:noProof/>
              </w:rPr>
              <w:t>7</w:t>
            </w:r>
            <w:r w:rsidRPr="004D149E">
              <w:rPr>
                <w:rFonts w:ascii="Times New Roman" w:hAnsi="Times New Roman"/>
              </w:rPr>
              <w:fldChar w:fldCharType="end"/>
            </w:r>
            <w:bookmarkEnd w:id="632"/>
            <w:r w:rsidRPr="004D149E">
              <w:rPr>
                <w:rFonts w:ascii="Times New Roman" w:hAnsi="Times New Roman"/>
              </w:rPr>
              <w:t xml:space="preserve">. (a-c) </w:t>
            </w:r>
            <w:r w:rsidR="00151D4F" w:rsidRPr="004D149E">
              <w:rPr>
                <w:rFonts w:ascii="Times New Roman" w:hAnsi="Times New Roman" w:cs="Times New Roman"/>
              </w:rPr>
              <w:t xml:space="preserve">Empty-state </w:t>
            </w:r>
            <w:r w:rsidRPr="004D149E">
              <w:rPr>
                <w:rFonts w:ascii="Times New Roman" w:hAnsi="Times New Roman"/>
              </w:rPr>
              <w:t xml:space="preserve">STM images after dosing (a) 0.06 ML, (b) 0.20 ML, and (c)  0.65 ML of FA at 150 K. </w:t>
            </w:r>
            <w:r w:rsidR="00153DCE" w:rsidRPr="004D149E">
              <w:rPr>
                <w:rFonts w:ascii="Times New Roman" w:hAnsi="Times New Roman"/>
              </w:rPr>
              <w:t xml:space="preserve">Yellow </w:t>
            </w:r>
            <w:r w:rsidR="00C5508C" w:rsidRPr="004D149E">
              <w:rPr>
                <w:rFonts w:ascii="Times New Roman" w:hAnsi="Times New Roman"/>
              </w:rPr>
              <w:t>circles</w:t>
            </w:r>
            <w:r w:rsidR="00153DCE" w:rsidRPr="004D149E">
              <w:rPr>
                <w:rFonts w:ascii="Times New Roman" w:hAnsi="Times New Roman"/>
              </w:rPr>
              <w:t xml:space="preserve"> in </w:t>
            </w:r>
            <w:r w:rsidR="008B1E1C" w:rsidRPr="004D149E">
              <w:rPr>
                <w:rFonts w:ascii="Times New Roman" w:hAnsi="Times New Roman"/>
              </w:rPr>
              <w:t>(b) indicate several MD species that are spatially constrained between two BD species.</w:t>
            </w:r>
            <w:r w:rsidR="00153DCE" w:rsidRPr="004D149E">
              <w:rPr>
                <w:rFonts w:ascii="Times New Roman" w:hAnsi="Times New Roman"/>
              </w:rPr>
              <w:t xml:space="preserve"> </w:t>
            </w:r>
            <w:bookmarkStart w:id="633" w:name="_Hlk47969873"/>
            <w:r w:rsidRPr="004D149E">
              <w:rPr>
                <w:rFonts w:ascii="Times New Roman" w:hAnsi="Times New Roman"/>
              </w:rPr>
              <w:t>Yellow, magenta, and green ellipses</w:t>
            </w:r>
            <w:r w:rsidR="00153DCE" w:rsidRPr="004D149E">
              <w:rPr>
                <w:rFonts w:ascii="Times New Roman" w:hAnsi="Times New Roman"/>
              </w:rPr>
              <w:t xml:space="preserve"> in (c)</w:t>
            </w:r>
            <w:r w:rsidRPr="004D149E">
              <w:rPr>
                <w:rFonts w:ascii="Times New Roman" w:hAnsi="Times New Roman"/>
              </w:rPr>
              <w:t xml:space="preserve"> mark FA chains along the </w:t>
            </w:r>
            <w:r w:rsidRPr="006C0985">
              <w:rPr>
                <w:rFonts w:ascii="Times New Roman" w:hAnsi="Times New Roman"/>
                <w:highlight w:val="yellow"/>
                <w:rPrChange w:id="634" w:author="Dohnalek, Zdenek" w:date="2020-08-11T08:43:00Z">
                  <w:rPr>
                    <w:rFonts w:ascii="Times New Roman" w:hAnsi="Times New Roman"/>
                  </w:rPr>
                </w:rPrChange>
              </w:rPr>
              <w:t>Ti</w:t>
            </w:r>
            <w:r w:rsidRPr="006C0985">
              <w:rPr>
                <w:rFonts w:ascii="Times New Roman" w:hAnsi="Times New Roman"/>
                <w:highlight w:val="yellow"/>
                <w:vertAlign w:val="subscript"/>
                <w:rPrChange w:id="635" w:author="Dohnalek, Zdenek" w:date="2020-08-11T08:43:00Z">
                  <w:rPr>
                    <w:rFonts w:ascii="Times New Roman" w:hAnsi="Times New Roman"/>
                  </w:rPr>
                </w:rPrChange>
              </w:rPr>
              <w:t>5c</w:t>
            </w:r>
            <w:r w:rsidRPr="004D149E">
              <w:rPr>
                <w:rFonts w:ascii="Times New Roman" w:hAnsi="Times New Roman"/>
              </w:rPr>
              <w:t xml:space="preserve"> rows with a periodicity of one, one and a half, and two </w:t>
            </w:r>
            <w:r w:rsidRPr="006C0985">
              <w:rPr>
                <w:rFonts w:ascii="Times New Roman" w:hAnsi="Times New Roman"/>
                <w:highlight w:val="yellow"/>
                <w:rPrChange w:id="636" w:author="Dohnalek, Zdenek" w:date="2020-08-11T08:42:00Z">
                  <w:rPr>
                    <w:rFonts w:ascii="Times New Roman" w:hAnsi="Times New Roman"/>
                  </w:rPr>
                </w:rPrChange>
              </w:rPr>
              <w:t>Ti</w:t>
            </w:r>
            <w:r w:rsidRPr="006C0985">
              <w:rPr>
                <w:rFonts w:ascii="Times New Roman" w:hAnsi="Times New Roman"/>
                <w:highlight w:val="yellow"/>
                <w:vertAlign w:val="subscript"/>
                <w:rPrChange w:id="637" w:author="Dohnalek, Zdenek" w:date="2020-08-11T08:42:00Z">
                  <w:rPr>
                    <w:rFonts w:ascii="Times New Roman" w:hAnsi="Times New Roman"/>
                  </w:rPr>
                </w:rPrChange>
              </w:rPr>
              <w:t>5c</w:t>
            </w:r>
            <w:r w:rsidRPr="004D149E">
              <w:rPr>
                <w:rFonts w:ascii="Times New Roman" w:hAnsi="Times New Roman"/>
              </w:rPr>
              <w:t xml:space="preserve">, respectively. (d) Line profiles along the FA chains marked with yellow, magenta, and green ellipses. The profiles are offset vertically for clarity, and the dashed grey lines mark the positions of </w:t>
            </w:r>
            <w:r w:rsidRPr="006C0985">
              <w:rPr>
                <w:rFonts w:ascii="Times New Roman" w:hAnsi="Times New Roman"/>
                <w:highlight w:val="yellow"/>
                <w:rPrChange w:id="638" w:author="Dohnalek, Zdenek" w:date="2020-08-11T08:42:00Z">
                  <w:rPr>
                    <w:rFonts w:ascii="Times New Roman" w:hAnsi="Times New Roman"/>
                  </w:rPr>
                </w:rPrChange>
              </w:rPr>
              <w:t>Ti</w:t>
            </w:r>
            <w:r w:rsidRPr="006C0985">
              <w:rPr>
                <w:rFonts w:ascii="Times New Roman" w:hAnsi="Times New Roman"/>
                <w:highlight w:val="yellow"/>
                <w:vertAlign w:val="subscript"/>
                <w:rPrChange w:id="639" w:author="Dohnalek, Zdenek" w:date="2020-08-11T08:42:00Z">
                  <w:rPr>
                    <w:rFonts w:ascii="Times New Roman" w:hAnsi="Times New Roman"/>
                  </w:rPr>
                </w:rPrChange>
              </w:rPr>
              <w:t>5</w:t>
            </w:r>
            <w:r w:rsidRPr="00CF2113">
              <w:rPr>
                <w:rFonts w:ascii="Times New Roman" w:hAnsi="Times New Roman"/>
                <w:vertAlign w:val="subscript"/>
                <w:rPrChange w:id="640" w:author="Dohnalek, Zdenek" w:date="2020-08-10T16:36:00Z">
                  <w:rPr>
                    <w:rFonts w:ascii="Times New Roman" w:hAnsi="Times New Roman"/>
                  </w:rPr>
                </w:rPrChange>
              </w:rPr>
              <w:t>c</w:t>
            </w:r>
            <w:r w:rsidRPr="004D149E">
              <w:rPr>
                <w:rFonts w:ascii="Times New Roman" w:hAnsi="Times New Roman"/>
              </w:rPr>
              <w:t xml:space="preserve"> sites. (e) The coverage dependence of the FA features centered on-top (</w:t>
            </w:r>
            <w:r w:rsidR="00C5508C" w:rsidRPr="004D149E">
              <w:rPr>
                <w:rFonts w:ascii="Times New Roman" w:hAnsi="Times New Roman"/>
              </w:rPr>
              <w:t>blue</w:t>
            </w:r>
            <w:r w:rsidRPr="004D149E">
              <w:rPr>
                <w:rFonts w:ascii="Times New Roman" w:hAnsi="Times New Roman"/>
              </w:rPr>
              <w:t>, MD) and in-between (</w:t>
            </w:r>
            <w:r w:rsidR="00C5508C" w:rsidRPr="004D149E">
              <w:rPr>
                <w:rFonts w:ascii="Times New Roman" w:hAnsi="Times New Roman"/>
              </w:rPr>
              <w:t>red</w:t>
            </w:r>
            <w:r w:rsidRPr="004D149E">
              <w:rPr>
                <w:rFonts w:ascii="Times New Roman" w:hAnsi="Times New Roman"/>
              </w:rPr>
              <w:t>, BD</w:t>
            </w:r>
            <w:r w:rsidRPr="006C0985">
              <w:rPr>
                <w:rFonts w:ascii="Times New Roman" w:hAnsi="Times New Roman"/>
                <w:highlight w:val="yellow"/>
                <w:rPrChange w:id="641" w:author="Dohnalek, Zdenek" w:date="2020-08-11T08:42:00Z">
                  <w:rPr>
                    <w:rFonts w:ascii="Times New Roman" w:hAnsi="Times New Roman"/>
                  </w:rPr>
                </w:rPrChange>
              </w:rPr>
              <w:t>) Ti</w:t>
            </w:r>
            <w:r w:rsidRPr="006C0985">
              <w:rPr>
                <w:rFonts w:ascii="Times New Roman" w:hAnsi="Times New Roman"/>
                <w:highlight w:val="yellow"/>
                <w:vertAlign w:val="subscript"/>
                <w:rPrChange w:id="642" w:author="Dohnalek, Zdenek" w:date="2020-08-11T08:42:00Z">
                  <w:rPr>
                    <w:rFonts w:ascii="Times New Roman" w:hAnsi="Times New Roman"/>
                  </w:rPr>
                </w:rPrChange>
              </w:rPr>
              <w:t>5c</w:t>
            </w:r>
            <w:r w:rsidRPr="004D149E">
              <w:rPr>
                <w:rFonts w:ascii="Times New Roman" w:hAnsi="Times New Roman"/>
              </w:rPr>
              <w:t xml:space="preserve"> sites determined from images such as those shown in (a-c).  (f) STM image of the FA overlayer prepared by adsorbing 1.5 ML</w:t>
            </w:r>
            <w:r w:rsidR="001379D7" w:rsidRPr="004D149E">
              <w:rPr>
                <w:rFonts w:ascii="Times New Roman" w:hAnsi="Times New Roman"/>
              </w:rPr>
              <w:t xml:space="preserve"> at 80 K</w:t>
            </w:r>
            <w:r w:rsidRPr="004D149E">
              <w:rPr>
                <w:rFonts w:ascii="Times New Roman" w:hAnsi="Times New Roman"/>
              </w:rPr>
              <w:t xml:space="preserve"> and annealing it to 150 K to desorb the FA from the second layer.</w:t>
            </w:r>
            <w:bookmarkEnd w:id="633"/>
          </w:p>
          <w:p w14:paraId="65A6305D" w14:textId="77777777" w:rsidR="00630A00" w:rsidRPr="004D149E" w:rsidRDefault="001633E7" w:rsidP="00F56214">
            <w:pPr>
              <w:pStyle w:val="VAFigureCaption"/>
              <w:spacing w:after="0"/>
              <w:rPr>
                <w:rFonts w:ascii="Times New Roman" w:hAnsi="Times New Roman" w:cs="Times New Roman"/>
              </w:rPr>
            </w:pPr>
            <w:r>
              <w:rPr>
                <w:rFonts w:ascii="Times New Roman" w:eastAsia="Times New Roman" w:hAnsi="Times New Roman" w:cs="Times New Roman"/>
                <w:noProof/>
                <w:szCs w:val="20"/>
              </w:rPr>
              <w:pict w14:anchorId="40DF6837">
                <v:rect id="_x0000_i1025" alt="" style="width:468pt;height:.05pt;mso-width-percent:0;mso-height-percent:0;mso-width-percent:0;mso-height-percent:0" o:hralign="center" o:hrstd="t" o:hr="t" fillcolor="#a0a0a0" stroked="f"/>
              </w:pict>
            </w:r>
          </w:p>
        </w:tc>
      </w:tr>
    </w:tbl>
    <w:p w14:paraId="3CD6A60E" w14:textId="47034D13" w:rsidR="001F483F" w:rsidRPr="004D149E" w:rsidRDefault="001F483F" w:rsidP="00635BB3">
      <w:pPr>
        <w:pStyle w:val="TAMainText"/>
        <w:rPr>
          <w:rFonts w:ascii="Times New Roman" w:hAnsi="Times New Roman"/>
          <w:szCs w:val="24"/>
        </w:rPr>
      </w:pPr>
      <w:r w:rsidRPr="004D149E">
        <w:rPr>
          <w:rFonts w:ascii="Times New Roman" w:hAnsi="Times New Roman"/>
          <w:szCs w:val="24"/>
        </w:rPr>
        <w:t>At the intermediate coverage of 0.2 ML (</w:t>
      </w:r>
      <w:r w:rsidR="00CF7ABB" w:rsidRPr="004D149E">
        <w:rPr>
          <w:rFonts w:ascii="Times New Roman" w:hAnsi="Times New Roman"/>
        </w:rPr>
        <w:fldChar w:fldCharType="begin"/>
      </w:r>
      <w:r w:rsidR="00CF7ABB" w:rsidRPr="004D149E">
        <w:rPr>
          <w:rFonts w:ascii="Times New Roman" w:hAnsi="Times New Roman"/>
        </w:rPr>
        <w:instrText xml:space="preserve"> REF _Ref36989469 \h  \* MERGEFORMAT </w:instrText>
      </w:r>
      <w:r w:rsidR="00CF7ABB" w:rsidRPr="004D149E">
        <w:rPr>
          <w:rFonts w:ascii="Times New Roman" w:hAnsi="Times New Roman"/>
        </w:rPr>
      </w:r>
      <w:r w:rsidR="00CF7ABB" w:rsidRPr="004D149E">
        <w:rPr>
          <w:rFonts w:ascii="Times New Roman" w:hAnsi="Times New Roman"/>
        </w:rPr>
        <w:fldChar w:fldCharType="separate"/>
      </w:r>
      <w:r w:rsidR="00D36742" w:rsidRPr="004D149E">
        <w:rPr>
          <w:rFonts w:ascii="Times New Roman" w:hAnsi="Times New Roman"/>
        </w:rPr>
        <w:t>Figure 7</w:t>
      </w:r>
      <w:r w:rsidR="00CF7ABB" w:rsidRPr="004D149E">
        <w:rPr>
          <w:rFonts w:ascii="Times New Roman" w:hAnsi="Times New Roman"/>
        </w:rPr>
        <w:fldChar w:fldCharType="end"/>
      </w:r>
      <w:r w:rsidRPr="004D149E">
        <w:rPr>
          <w:rFonts w:ascii="Times New Roman" w:hAnsi="Times New Roman"/>
        </w:rPr>
        <w:t>b), the BD species continue to dominate, but few MD species are also observed (yellow circles). All MD species are found in constrained configurations with a single Ti</w:t>
      </w:r>
      <w:r w:rsidRPr="004D149E">
        <w:rPr>
          <w:rFonts w:ascii="Times New Roman" w:hAnsi="Times New Roman"/>
          <w:vertAlign w:val="subscript"/>
        </w:rPr>
        <w:t>5c</w:t>
      </w:r>
      <w:r w:rsidRPr="004D149E">
        <w:rPr>
          <w:rFonts w:ascii="Times New Roman" w:hAnsi="Times New Roman"/>
        </w:rPr>
        <w:t xml:space="preserve"> site available between two BDs. </w:t>
      </w:r>
    </w:p>
    <w:p w14:paraId="2F948941" w14:textId="1244B6A2" w:rsidR="0088625B" w:rsidRPr="004D149E" w:rsidRDefault="001F483F" w:rsidP="00635BB3">
      <w:pPr>
        <w:pStyle w:val="TAMainText"/>
        <w:rPr>
          <w:rFonts w:ascii="Times New Roman" w:hAnsi="Times New Roman"/>
          <w:szCs w:val="24"/>
        </w:rPr>
      </w:pPr>
      <w:r w:rsidRPr="004D149E">
        <w:rPr>
          <w:rFonts w:ascii="Times New Roman" w:hAnsi="Times New Roman"/>
          <w:szCs w:val="24"/>
        </w:rPr>
        <w:t xml:space="preserve">The surface structure becomes rather complex at </w:t>
      </w:r>
      <w:r w:rsidR="00151D4F" w:rsidRPr="004D149E">
        <w:rPr>
          <w:rFonts w:ascii="Times New Roman" w:hAnsi="Times New Roman"/>
          <w:szCs w:val="24"/>
        </w:rPr>
        <w:t>close-to-</w:t>
      </w:r>
      <w:r w:rsidRPr="004D149E">
        <w:rPr>
          <w:rFonts w:ascii="Times New Roman" w:hAnsi="Times New Roman"/>
          <w:szCs w:val="24"/>
        </w:rPr>
        <w:t>saturation coverage of 0.65 ML (</w:t>
      </w:r>
      <w:r w:rsidR="00CF7ABB" w:rsidRPr="004D149E">
        <w:rPr>
          <w:rFonts w:ascii="Times New Roman" w:hAnsi="Times New Roman"/>
        </w:rPr>
        <w:fldChar w:fldCharType="begin"/>
      </w:r>
      <w:r w:rsidR="00CF7ABB" w:rsidRPr="004D149E">
        <w:rPr>
          <w:rFonts w:ascii="Times New Roman" w:hAnsi="Times New Roman"/>
        </w:rPr>
        <w:instrText xml:space="preserve"> REF _Ref36989469 \h  \* MERGEFORMAT </w:instrText>
      </w:r>
      <w:r w:rsidR="00CF7ABB" w:rsidRPr="004D149E">
        <w:rPr>
          <w:rFonts w:ascii="Times New Roman" w:hAnsi="Times New Roman"/>
        </w:rPr>
      </w:r>
      <w:r w:rsidR="00CF7ABB" w:rsidRPr="004D149E">
        <w:rPr>
          <w:rFonts w:ascii="Times New Roman" w:hAnsi="Times New Roman"/>
        </w:rPr>
        <w:fldChar w:fldCharType="separate"/>
      </w:r>
      <w:r w:rsidR="00D36742" w:rsidRPr="004D149E">
        <w:rPr>
          <w:rFonts w:ascii="Times New Roman" w:hAnsi="Times New Roman"/>
        </w:rPr>
        <w:t>Figure 7</w:t>
      </w:r>
      <w:r w:rsidR="00CF7ABB" w:rsidRPr="004D149E">
        <w:rPr>
          <w:rFonts w:ascii="Times New Roman" w:hAnsi="Times New Roman"/>
        </w:rPr>
        <w:fldChar w:fldCharType="end"/>
      </w:r>
      <w:r w:rsidRPr="004D149E">
        <w:rPr>
          <w:rFonts w:ascii="Times New Roman" w:hAnsi="Times New Roman"/>
        </w:rPr>
        <w:t>c). As in the low-temperature saturation images (</w:t>
      </w:r>
      <w:r w:rsidRPr="004D149E">
        <w:rPr>
          <w:rFonts w:ascii="Times New Roman" w:hAnsi="Times New Roman"/>
          <w:szCs w:val="24"/>
        </w:rPr>
        <w:fldChar w:fldCharType="begin"/>
      </w:r>
      <w:r w:rsidRPr="004D149E">
        <w:rPr>
          <w:rFonts w:ascii="Times New Roman" w:hAnsi="Times New Roman"/>
          <w:szCs w:val="24"/>
        </w:rPr>
        <w:instrText xml:space="preserve"> REF _Ref35584114 \h  \* MERGEFORMAT </w:instrText>
      </w:r>
      <w:r w:rsidRPr="004D149E">
        <w:rPr>
          <w:rFonts w:ascii="Times New Roman" w:hAnsi="Times New Roman"/>
          <w:szCs w:val="24"/>
        </w:rPr>
      </w:r>
      <w:r w:rsidRPr="004D149E">
        <w:rPr>
          <w:rFonts w:ascii="Times New Roman" w:hAnsi="Times New Roman"/>
          <w:szCs w:val="24"/>
        </w:rPr>
        <w:fldChar w:fldCharType="separate"/>
      </w:r>
      <w:r w:rsidR="00D36742" w:rsidRPr="004D149E">
        <w:rPr>
          <w:rFonts w:ascii="Times New Roman" w:hAnsi="Times New Roman"/>
        </w:rPr>
        <w:t xml:space="preserve">Figure </w:t>
      </w:r>
      <w:r w:rsidR="00D36742" w:rsidRPr="004D149E">
        <w:rPr>
          <w:rFonts w:ascii="Times New Roman" w:hAnsi="Times New Roman"/>
          <w:noProof/>
        </w:rPr>
        <w:t>5</w:t>
      </w:r>
      <w:r w:rsidRPr="004D149E">
        <w:rPr>
          <w:rFonts w:ascii="Times New Roman" w:hAnsi="Times New Roman"/>
          <w:szCs w:val="24"/>
        </w:rPr>
        <w:fldChar w:fldCharType="end"/>
      </w:r>
      <w:r w:rsidRPr="004D149E">
        <w:rPr>
          <w:rFonts w:ascii="Times New Roman" w:hAnsi="Times New Roman"/>
          <w:szCs w:val="24"/>
        </w:rPr>
        <w:t>c</w:t>
      </w:r>
      <w:r w:rsidRPr="004D149E">
        <w:rPr>
          <w:rFonts w:ascii="Times New Roman" w:hAnsi="Times New Roman"/>
        </w:rPr>
        <w:t xml:space="preserve">), the chains of MD (yellow ellipse) and BD (green) species with </w:t>
      </w:r>
      <w:r w:rsidR="0088625B" w:rsidRPr="004D149E">
        <w:rPr>
          <w:rFonts w:ascii="Times New Roman" w:hAnsi="Times New Roman"/>
        </w:rPr>
        <w:t xml:space="preserve">the periodicity of </w:t>
      </w:r>
      <w:r w:rsidRPr="004D149E">
        <w:rPr>
          <w:rFonts w:ascii="Times New Roman" w:hAnsi="Times New Roman"/>
        </w:rPr>
        <w:t>one and two lattice constant</w:t>
      </w:r>
      <w:r w:rsidR="0088625B" w:rsidRPr="004D149E">
        <w:rPr>
          <w:rFonts w:ascii="Times New Roman" w:hAnsi="Times New Roman"/>
        </w:rPr>
        <w:t>s</w:t>
      </w:r>
      <w:r w:rsidRPr="004D149E">
        <w:rPr>
          <w:rFonts w:ascii="Times New Roman" w:hAnsi="Times New Roman"/>
        </w:rPr>
        <w:t xml:space="preserve"> are observed along the Ti</w:t>
      </w:r>
      <w:r w:rsidRPr="004D149E">
        <w:rPr>
          <w:rFonts w:ascii="Times New Roman" w:hAnsi="Times New Roman"/>
          <w:vertAlign w:val="subscript"/>
        </w:rPr>
        <w:t>5c</w:t>
      </w:r>
      <w:r w:rsidRPr="004D149E">
        <w:rPr>
          <w:rFonts w:ascii="Times New Roman" w:hAnsi="Times New Roman"/>
        </w:rPr>
        <w:t xml:space="preserve"> rows. Their corresponding line profiles are shown in  </w:t>
      </w:r>
      <w:r w:rsidR="00CF7ABB" w:rsidRPr="004D149E">
        <w:rPr>
          <w:rFonts w:ascii="Times New Roman" w:hAnsi="Times New Roman"/>
        </w:rPr>
        <w:fldChar w:fldCharType="begin"/>
      </w:r>
      <w:r w:rsidR="00CF7ABB" w:rsidRPr="004D149E">
        <w:rPr>
          <w:rFonts w:ascii="Times New Roman" w:hAnsi="Times New Roman"/>
        </w:rPr>
        <w:instrText xml:space="preserve"> REF _Ref36989469 \h  \* MERGEFORMAT </w:instrText>
      </w:r>
      <w:r w:rsidR="00CF7ABB" w:rsidRPr="004D149E">
        <w:rPr>
          <w:rFonts w:ascii="Times New Roman" w:hAnsi="Times New Roman"/>
        </w:rPr>
      </w:r>
      <w:r w:rsidR="00CF7ABB" w:rsidRPr="004D149E">
        <w:rPr>
          <w:rFonts w:ascii="Times New Roman" w:hAnsi="Times New Roman"/>
        </w:rPr>
        <w:fldChar w:fldCharType="separate"/>
      </w:r>
      <w:r w:rsidR="00D36742" w:rsidRPr="004D149E">
        <w:rPr>
          <w:rFonts w:ascii="Times New Roman" w:hAnsi="Times New Roman"/>
        </w:rPr>
        <w:t>Figure 7</w:t>
      </w:r>
      <w:r w:rsidR="00CF7ABB" w:rsidRPr="004D149E">
        <w:rPr>
          <w:rFonts w:ascii="Times New Roman" w:hAnsi="Times New Roman"/>
        </w:rPr>
        <w:fldChar w:fldCharType="end"/>
      </w:r>
      <w:r w:rsidRPr="004D149E">
        <w:rPr>
          <w:rFonts w:ascii="Times New Roman" w:hAnsi="Times New Roman"/>
        </w:rPr>
        <w:t xml:space="preserve">d. Interestingly, a new type of chain (magenta) with a periodicity of a one and a half </w:t>
      </w:r>
      <w:r w:rsidR="0088625B" w:rsidRPr="004D149E">
        <w:rPr>
          <w:rFonts w:ascii="Times New Roman" w:hAnsi="Times New Roman"/>
        </w:rPr>
        <w:t xml:space="preserve">lattice constant </w:t>
      </w:r>
      <w:r w:rsidR="001F431B" w:rsidRPr="004D149E">
        <w:rPr>
          <w:rFonts w:ascii="Times New Roman" w:hAnsi="Times New Roman"/>
        </w:rPr>
        <w:t xml:space="preserve">is </w:t>
      </w:r>
      <w:r w:rsidRPr="004D149E">
        <w:rPr>
          <w:rFonts w:ascii="Times New Roman" w:hAnsi="Times New Roman"/>
        </w:rPr>
        <w:t xml:space="preserve">also observed. These chains are interpreted to be a result of alternating MD and BD species. </w:t>
      </w:r>
      <w:r w:rsidR="00CF7ABB" w:rsidRPr="004D149E">
        <w:rPr>
          <w:rFonts w:ascii="Times New Roman" w:hAnsi="Times New Roman"/>
          <w:szCs w:val="24"/>
        </w:rPr>
        <w:t xml:space="preserve">No streaks are </w:t>
      </w:r>
      <w:r w:rsidR="0088625B" w:rsidRPr="004D149E">
        <w:rPr>
          <w:rFonts w:ascii="Times New Roman" w:hAnsi="Times New Roman"/>
          <w:szCs w:val="24"/>
        </w:rPr>
        <w:t xml:space="preserve">observed upon saturation </w:t>
      </w:r>
      <w:r w:rsidR="0088625B" w:rsidRPr="004D149E">
        <w:rPr>
          <w:rFonts w:ascii="Times New Roman" w:hAnsi="Times New Roman"/>
        </w:rPr>
        <w:t>(</w:t>
      </w:r>
      <w:r w:rsidR="00CF7ABB" w:rsidRPr="004D149E">
        <w:rPr>
          <w:rFonts w:ascii="Times New Roman" w:hAnsi="Times New Roman"/>
        </w:rPr>
        <w:fldChar w:fldCharType="begin"/>
      </w:r>
      <w:r w:rsidR="00CF7ABB" w:rsidRPr="004D149E">
        <w:rPr>
          <w:rFonts w:ascii="Times New Roman" w:hAnsi="Times New Roman"/>
        </w:rPr>
        <w:instrText xml:space="preserve"> REF _Ref36989469 \h  \* MERGEFORMAT </w:instrText>
      </w:r>
      <w:r w:rsidR="00CF7ABB" w:rsidRPr="004D149E">
        <w:rPr>
          <w:rFonts w:ascii="Times New Roman" w:hAnsi="Times New Roman"/>
        </w:rPr>
      </w:r>
      <w:r w:rsidR="00CF7ABB" w:rsidRPr="004D149E">
        <w:rPr>
          <w:rFonts w:ascii="Times New Roman" w:hAnsi="Times New Roman"/>
        </w:rPr>
        <w:fldChar w:fldCharType="separate"/>
      </w:r>
      <w:r w:rsidR="00D36742" w:rsidRPr="004D149E">
        <w:rPr>
          <w:rFonts w:ascii="Times New Roman" w:hAnsi="Times New Roman"/>
        </w:rPr>
        <w:t>Figure 7</w:t>
      </w:r>
      <w:r w:rsidR="00CF7ABB" w:rsidRPr="004D149E">
        <w:rPr>
          <w:rFonts w:ascii="Times New Roman" w:hAnsi="Times New Roman"/>
        </w:rPr>
        <w:fldChar w:fldCharType="end"/>
      </w:r>
      <w:r w:rsidR="0088625B" w:rsidRPr="004D149E">
        <w:rPr>
          <w:rFonts w:ascii="Times New Roman" w:hAnsi="Times New Roman"/>
        </w:rPr>
        <w:t>c), indicating that the more weakly-bound species inferred at 80 K (</w:t>
      </w:r>
      <w:r w:rsidR="0088625B" w:rsidRPr="004D149E">
        <w:rPr>
          <w:rFonts w:ascii="Times New Roman" w:hAnsi="Times New Roman"/>
          <w:szCs w:val="24"/>
        </w:rPr>
        <w:fldChar w:fldCharType="begin"/>
      </w:r>
      <w:r w:rsidR="0088625B" w:rsidRPr="004D149E">
        <w:rPr>
          <w:rFonts w:ascii="Times New Roman" w:hAnsi="Times New Roman"/>
          <w:szCs w:val="24"/>
        </w:rPr>
        <w:instrText xml:space="preserve"> REF _Ref35584114 \h  \* MERGEFORMAT </w:instrText>
      </w:r>
      <w:r w:rsidR="0088625B" w:rsidRPr="004D149E">
        <w:rPr>
          <w:rFonts w:ascii="Times New Roman" w:hAnsi="Times New Roman"/>
          <w:szCs w:val="24"/>
        </w:rPr>
      </w:r>
      <w:r w:rsidR="0088625B" w:rsidRPr="004D149E">
        <w:rPr>
          <w:rFonts w:ascii="Times New Roman" w:hAnsi="Times New Roman"/>
          <w:szCs w:val="24"/>
        </w:rPr>
        <w:fldChar w:fldCharType="separate"/>
      </w:r>
      <w:r w:rsidR="00D36742" w:rsidRPr="004D149E">
        <w:rPr>
          <w:rFonts w:ascii="Times New Roman" w:hAnsi="Times New Roman"/>
        </w:rPr>
        <w:t xml:space="preserve">Figure </w:t>
      </w:r>
      <w:r w:rsidR="00D36742" w:rsidRPr="004D149E">
        <w:rPr>
          <w:rFonts w:ascii="Times New Roman" w:hAnsi="Times New Roman"/>
          <w:noProof/>
        </w:rPr>
        <w:t>5</w:t>
      </w:r>
      <w:r w:rsidR="0088625B" w:rsidRPr="004D149E">
        <w:rPr>
          <w:rFonts w:ascii="Times New Roman" w:hAnsi="Times New Roman"/>
          <w:szCs w:val="24"/>
        </w:rPr>
        <w:fldChar w:fldCharType="end"/>
      </w:r>
      <w:r w:rsidR="0088625B" w:rsidRPr="004D149E">
        <w:rPr>
          <w:rFonts w:ascii="Times New Roman" w:hAnsi="Times New Roman"/>
          <w:szCs w:val="24"/>
        </w:rPr>
        <w:t>c</w:t>
      </w:r>
      <w:r w:rsidR="0088625B" w:rsidRPr="004D149E">
        <w:rPr>
          <w:rFonts w:ascii="Times New Roman" w:hAnsi="Times New Roman"/>
        </w:rPr>
        <w:t xml:space="preserve">) have </w:t>
      </w:r>
      <w:r w:rsidR="00FE0E34" w:rsidRPr="004D149E">
        <w:rPr>
          <w:rFonts w:ascii="Times New Roman" w:hAnsi="Times New Roman"/>
        </w:rPr>
        <w:t xml:space="preserve">been incorporated into the first layer or </w:t>
      </w:r>
      <w:r w:rsidR="0088625B" w:rsidRPr="004D149E">
        <w:rPr>
          <w:rFonts w:ascii="Times New Roman" w:hAnsi="Times New Roman"/>
        </w:rPr>
        <w:t>desorbed</w:t>
      </w:r>
      <w:r w:rsidR="00CF7ABB" w:rsidRPr="004D149E">
        <w:rPr>
          <w:rFonts w:ascii="Times New Roman" w:hAnsi="Times New Roman"/>
          <w:szCs w:val="24"/>
        </w:rPr>
        <w:t>.</w:t>
      </w:r>
      <w:r w:rsidR="0088625B" w:rsidRPr="004D149E">
        <w:rPr>
          <w:rFonts w:ascii="Times New Roman" w:hAnsi="Times New Roman"/>
          <w:szCs w:val="24"/>
        </w:rPr>
        <w:t xml:space="preserve"> </w:t>
      </w:r>
    </w:p>
    <w:p w14:paraId="0526267C" w14:textId="664C6038" w:rsidR="0088625B" w:rsidRPr="004D149E" w:rsidRDefault="0088625B" w:rsidP="00635BB3">
      <w:pPr>
        <w:pStyle w:val="TAMainText"/>
        <w:rPr>
          <w:rFonts w:ascii="Times New Roman" w:hAnsi="Times New Roman"/>
          <w:szCs w:val="24"/>
        </w:rPr>
      </w:pPr>
      <w:r w:rsidRPr="004D149E">
        <w:rPr>
          <w:rFonts w:ascii="Times New Roman" w:hAnsi="Times New Roman"/>
          <w:szCs w:val="24"/>
        </w:rPr>
        <w:t xml:space="preserve">The statistical analysis of the coverage of MD and BD species as a function of total coverage is shown in </w:t>
      </w:r>
      <w:r w:rsidR="00CF7ABB" w:rsidRPr="004D149E">
        <w:rPr>
          <w:rFonts w:ascii="Times New Roman" w:hAnsi="Times New Roman"/>
        </w:rPr>
        <w:fldChar w:fldCharType="begin"/>
      </w:r>
      <w:r w:rsidR="00CF7ABB" w:rsidRPr="004D149E">
        <w:rPr>
          <w:rFonts w:ascii="Times New Roman" w:hAnsi="Times New Roman"/>
        </w:rPr>
        <w:instrText xml:space="preserve"> REF _Ref36989469 \h  \* MERGEFORMAT </w:instrText>
      </w:r>
      <w:r w:rsidR="00CF7ABB" w:rsidRPr="004D149E">
        <w:rPr>
          <w:rFonts w:ascii="Times New Roman" w:hAnsi="Times New Roman"/>
        </w:rPr>
      </w:r>
      <w:r w:rsidR="00CF7ABB" w:rsidRPr="004D149E">
        <w:rPr>
          <w:rFonts w:ascii="Times New Roman" w:hAnsi="Times New Roman"/>
        </w:rPr>
        <w:fldChar w:fldCharType="separate"/>
      </w:r>
      <w:r w:rsidR="00D36742" w:rsidRPr="004D149E">
        <w:rPr>
          <w:rFonts w:ascii="Times New Roman" w:hAnsi="Times New Roman"/>
        </w:rPr>
        <w:t>Figure 7</w:t>
      </w:r>
      <w:r w:rsidR="00CF7ABB" w:rsidRPr="004D149E">
        <w:rPr>
          <w:rFonts w:ascii="Times New Roman" w:hAnsi="Times New Roman"/>
        </w:rPr>
        <w:fldChar w:fldCharType="end"/>
      </w:r>
      <w:r w:rsidRPr="004D149E">
        <w:rPr>
          <w:rFonts w:ascii="Times New Roman" w:hAnsi="Times New Roman"/>
        </w:rPr>
        <w:t xml:space="preserve">e. Except for the absence of the MD species at low coverages, the functional </w:t>
      </w:r>
      <w:r w:rsidRPr="004D149E">
        <w:rPr>
          <w:rFonts w:ascii="Times New Roman" w:hAnsi="Times New Roman"/>
        </w:rPr>
        <w:lastRenderedPageBreak/>
        <w:t>forms and final saturation coverages of MD and BD species are similar to those observed at 80 K (</w:t>
      </w:r>
      <w:r w:rsidRPr="004D149E">
        <w:rPr>
          <w:rFonts w:ascii="Times New Roman" w:hAnsi="Times New Roman"/>
          <w:szCs w:val="24"/>
        </w:rPr>
        <w:fldChar w:fldCharType="begin"/>
      </w:r>
      <w:r w:rsidRPr="004D149E">
        <w:rPr>
          <w:rFonts w:ascii="Times New Roman" w:hAnsi="Times New Roman"/>
          <w:szCs w:val="24"/>
        </w:rPr>
        <w:instrText xml:space="preserve"> REF _Ref35584114 \h  \* MERGEFORMAT </w:instrText>
      </w:r>
      <w:r w:rsidRPr="004D149E">
        <w:rPr>
          <w:rFonts w:ascii="Times New Roman" w:hAnsi="Times New Roman"/>
          <w:szCs w:val="24"/>
        </w:rPr>
      </w:r>
      <w:r w:rsidRPr="004D149E">
        <w:rPr>
          <w:rFonts w:ascii="Times New Roman" w:hAnsi="Times New Roman"/>
          <w:szCs w:val="24"/>
        </w:rPr>
        <w:fldChar w:fldCharType="separate"/>
      </w:r>
      <w:r w:rsidR="00D36742" w:rsidRPr="004D149E">
        <w:rPr>
          <w:rFonts w:ascii="Times New Roman" w:hAnsi="Times New Roman"/>
        </w:rPr>
        <w:t xml:space="preserve">Figure </w:t>
      </w:r>
      <w:r w:rsidR="00D36742" w:rsidRPr="004D149E">
        <w:rPr>
          <w:rFonts w:ascii="Times New Roman" w:hAnsi="Times New Roman"/>
          <w:noProof/>
        </w:rPr>
        <w:t>5</w:t>
      </w:r>
      <w:r w:rsidRPr="004D149E">
        <w:rPr>
          <w:rFonts w:ascii="Times New Roman" w:hAnsi="Times New Roman"/>
          <w:szCs w:val="24"/>
        </w:rPr>
        <w:fldChar w:fldCharType="end"/>
      </w:r>
      <w:r w:rsidRPr="004D149E">
        <w:rPr>
          <w:rFonts w:ascii="Times New Roman" w:hAnsi="Times New Roman"/>
          <w:szCs w:val="24"/>
        </w:rPr>
        <w:t>d</w:t>
      </w:r>
      <w:r w:rsidRPr="004D149E">
        <w:rPr>
          <w:rFonts w:ascii="Times New Roman" w:hAnsi="Times New Roman"/>
        </w:rPr>
        <w:t>). These findings are consistent with the lack of changes observed in this temperature range at higher coverages in our IRA</w:t>
      </w:r>
      <w:r w:rsidR="008B1E1C" w:rsidRPr="004D149E">
        <w:rPr>
          <w:rFonts w:ascii="Times New Roman" w:hAnsi="Times New Roman"/>
        </w:rPr>
        <w:t>S</w:t>
      </w:r>
      <w:r w:rsidRPr="004D149E">
        <w:rPr>
          <w:rFonts w:ascii="Times New Roman" w:hAnsi="Times New Roman"/>
        </w:rPr>
        <w:t xml:space="preserve"> experiments (see </w:t>
      </w:r>
      <w:r w:rsidRPr="004D149E">
        <w:rPr>
          <w:rFonts w:ascii="Times New Roman" w:hAnsi="Times New Roman"/>
        </w:rPr>
        <w:fldChar w:fldCharType="begin"/>
      </w:r>
      <w:r w:rsidRPr="004D149E">
        <w:rPr>
          <w:rFonts w:ascii="Times New Roman" w:hAnsi="Times New Roman"/>
        </w:rPr>
        <w:instrText xml:space="preserve"> REF _Ref35508762 \h  \* MERGEFORMAT </w:instrText>
      </w:r>
      <w:r w:rsidRPr="004D149E">
        <w:rPr>
          <w:rFonts w:ascii="Times New Roman" w:hAnsi="Times New Roman"/>
        </w:rPr>
      </w:r>
      <w:r w:rsidRPr="004D149E">
        <w:rPr>
          <w:rFonts w:ascii="Times New Roman" w:hAnsi="Times New Roman"/>
        </w:rPr>
        <w:fldChar w:fldCharType="separate"/>
      </w:r>
      <w:r w:rsidR="00D36742" w:rsidRPr="004D149E">
        <w:rPr>
          <w:rFonts w:ascii="Times New Roman" w:hAnsi="Times New Roman"/>
        </w:rPr>
        <w:t xml:space="preserve">Figure </w:t>
      </w:r>
      <w:r w:rsidR="00D36742" w:rsidRPr="004D149E">
        <w:rPr>
          <w:rFonts w:ascii="Times New Roman" w:hAnsi="Times New Roman"/>
          <w:noProof/>
        </w:rPr>
        <w:t>4</w:t>
      </w:r>
      <w:r w:rsidRPr="004D149E">
        <w:rPr>
          <w:rFonts w:ascii="Times New Roman" w:hAnsi="Times New Roman"/>
        </w:rPr>
        <w:fldChar w:fldCharType="end"/>
      </w:r>
      <w:r w:rsidRPr="004D149E">
        <w:rPr>
          <w:rFonts w:ascii="Times New Roman" w:hAnsi="Times New Roman"/>
        </w:rPr>
        <w:t>).</w:t>
      </w:r>
    </w:p>
    <w:p w14:paraId="26C2AD70" w14:textId="77777777" w:rsidR="00AE5B93" w:rsidRPr="004D149E" w:rsidRDefault="0088625B" w:rsidP="00AE5B93">
      <w:pPr>
        <w:pStyle w:val="TAMainText"/>
        <w:rPr>
          <w:moveTo w:id="643" w:author="Dohnalek, Zdenek" w:date="2020-08-10T18:33:00Z"/>
          <w:rFonts w:ascii="Times New Roman" w:hAnsi="Times New Roman"/>
          <w:szCs w:val="24"/>
        </w:rPr>
      </w:pPr>
      <w:r w:rsidRPr="004D149E">
        <w:rPr>
          <w:rFonts w:ascii="Times New Roman" w:hAnsi="Times New Roman"/>
          <w:szCs w:val="24"/>
        </w:rPr>
        <w:t>In addition to the adsorption experiments at 150 K, we have prepared saturation coverage of FA by adsorbing 1.5 ML of FA at 80 K</w:t>
      </w:r>
      <w:r w:rsidR="00CF1754" w:rsidRPr="004D149E">
        <w:rPr>
          <w:rFonts w:ascii="Times New Roman" w:hAnsi="Times New Roman"/>
          <w:szCs w:val="24"/>
        </w:rPr>
        <w:t>,</w:t>
      </w:r>
      <w:r w:rsidRPr="004D149E">
        <w:rPr>
          <w:rFonts w:ascii="Times New Roman" w:hAnsi="Times New Roman"/>
          <w:szCs w:val="24"/>
        </w:rPr>
        <w:t xml:space="preserve"> followed by slow annealing to 150 K. The resulting image obtained at 80 K (</w:t>
      </w:r>
      <w:r w:rsidR="00CF7ABB" w:rsidRPr="004D149E">
        <w:rPr>
          <w:rFonts w:ascii="Times New Roman" w:hAnsi="Times New Roman"/>
        </w:rPr>
        <w:fldChar w:fldCharType="begin"/>
      </w:r>
      <w:r w:rsidR="00CF7ABB" w:rsidRPr="004D149E">
        <w:rPr>
          <w:rFonts w:ascii="Times New Roman" w:hAnsi="Times New Roman"/>
        </w:rPr>
        <w:instrText xml:space="preserve"> REF _Ref36989469 \h  \* MERGEFORMAT </w:instrText>
      </w:r>
      <w:r w:rsidR="00CF7ABB" w:rsidRPr="004D149E">
        <w:rPr>
          <w:rFonts w:ascii="Times New Roman" w:hAnsi="Times New Roman"/>
        </w:rPr>
      </w:r>
      <w:r w:rsidR="00CF7ABB" w:rsidRPr="004D149E">
        <w:rPr>
          <w:rFonts w:ascii="Times New Roman" w:hAnsi="Times New Roman"/>
        </w:rPr>
        <w:fldChar w:fldCharType="separate"/>
      </w:r>
      <w:r w:rsidR="00D36742" w:rsidRPr="004D149E">
        <w:rPr>
          <w:rFonts w:ascii="Times New Roman" w:hAnsi="Times New Roman"/>
        </w:rPr>
        <w:t>Figure 7</w:t>
      </w:r>
      <w:r w:rsidR="00CF7ABB" w:rsidRPr="004D149E">
        <w:rPr>
          <w:rFonts w:ascii="Times New Roman" w:hAnsi="Times New Roman"/>
        </w:rPr>
        <w:fldChar w:fldCharType="end"/>
      </w:r>
      <w:r w:rsidRPr="004D149E">
        <w:rPr>
          <w:rFonts w:ascii="Times New Roman" w:hAnsi="Times New Roman"/>
        </w:rPr>
        <w:t>f)</w:t>
      </w:r>
      <w:r w:rsidR="001F431B" w:rsidRPr="004D149E">
        <w:rPr>
          <w:rFonts w:ascii="Times New Roman" w:hAnsi="Times New Roman"/>
        </w:rPr>
        <w:t>, which</w:t>
      </w:r>
      <w:r w:rsidRPr="004D149E">
        <w:rPr>
          <w:rFonts w:ascii="Times New Roman" w:hAnsi="Times New Roman"/>
          <w:szCs w:val="24"/>
        </w:rPr>
        <w:t xml:space="preserve"> shows a relatively well-ordered overlayer with alternating brighter and darker protrusions along the Ti</w:t>
      </w:r>
      <w:r w:rsidRPr="004D149E">
        <w:rPr>
          <w:rFonts w:ascii="Times New Roman" w:hAnsi="Times New Roman"/>
          <w:szCs w:val="24"/>
          <w:vertAlign w:val="subscript"/>
        </w:rPr>
        <w:t>5c</w:t>
      </w:r>
      <w:r w:rsidRPr="004D149E">
        <w:rPr>
          <w:rFonts w:ascii="Times New Roman" w:hAnsi="Times New Roman"/>
          <w:szCs w:val="24"/>
        </w:rPr>
        <w:t xml:space="preserve"> rows</w:t>
      </w:r>
      <w:r w:rsidR="001F431B" w:rsidRPr="004D149E">
        <w:rPr>
          <w:rFonts w:ascii="Times New Roman" w:hAnsi="Times New Roman"/>
          <w:szCs w:val="24"/>
        </w:rPr>
        <w:t xml:space="preserve"> </w:t>
      </w:r>
      <w:r w:rsidRPr="004D149E">
        <w:rPr>
          <w:rFonts w:ascii="Times New Roman" w:hAnsi="Times New Roman"/>
          <w:szCs w:val="24"/>
        </w:rPr>
        <w:t>suggest</w:t>
      </w:r>
      <w:r w:rsidR="001F431B" w:rsidRPr="004D149E">
        <w:rPr>
          <w:rFonts w:ascii="Times New Roman" w:hAnsi="Times New Roman"/>
          <w:szCs w:val="24"/>
        </w:rPr>
        <w:t>ing</w:t>
      </w:r>
      <w:r w:rsidRPr="004D149E">
        <w:rPr>
          <w:rFonts w:ascii="Times New Roman" w:hAnsi="Times New Roman"/>
          <w:szCs w:val="24"/>
        </w:rPr>
        <w:t xml:space="preserve"> the presence of two distinct species in the chains</w:t>
      </w:r>
      <w:r w:rsidR="001F431B" w:rsidRPr="004D149E">
        <w:rPr>
          <w:rFonts w:ascii="Times New Roman" w:hAnsi="Times New Roman"/>
          <w:szCs w:val="24"/>
        </w:rPr>
        <w:t>,</w:t>
      </w:r>
      <w:r w:rsidRPr="004D149E">
        <w:rPr>
          <w:rFonts w:ascii="Times New Roman" w:hAnsi="Times New Roman"/>
          <w:szCs w:val="24"/>
        </w:rPr>
        <w:t xml:space="preserve"> is consistent with the MD-BD chains discussed above. The chains are aligned in an out-of-phase fashion from one row to another, forming an overlayer with a (3×1) periodicity. The complete sequence with the initial image after the adsorption at 80 K and the line scans across the ordered (3×1) regions </w:t>
      </w:r>
      <w:r w:rsidR="00F12833" w:rsidRPr="004D149E">
        <w:rPr>
          <w:rFonts w:ascii="Times New Roman" w:hAnsi="Times New Roman"/>
          <w:szCs w:val="24"/>
        </w:rPr>
        <w:t xml:space="preserve">is </w:t>
      </w:r>
      <w:r w:rsidRPr="004D149E">
        <w:rPr>
          <w:rFonts w:ascii="Times New Roman" w:hAnsi="Times New Roman"/>
          <w:szCs w:val="24"/>
        </w:rPr>
        <w:t xml:space="preserve">shown in </w:t>
      </w:r>
      <w:r w:rsidR="00151D4F" w:rsidRPr="004D149E">
        <w:rPr>
          <w:rFonts w:ascii="Times New Roman" w:hAnsi="Times New Roman"/>
          <w:szCs w:val="24"/>
        </w:rPr>
        <w:t>Section</w:t>
      </w:r>
      <w:r w:rsidRPr="004D149E">
        <w:rPr>
          <w:rFonts w:ascii="Times New Roman" w:hAnsi="Times New Roman"/>
          <w:szCs w:val="24"/>
        </w:rPr>
        <w:t xml:space="preserve"> S</w:t>
      </w:r>
      <w:r w:rsidR="00151D4F" w:rsidRPr="004D149E">
        <w:rPr>
          <w:rFonts w:ascii="Times New Roman" w:hAnsi="Times New Roman"/>
          <w:szCs w:val="24"/>
        </w:rPr>
        <w:t>8</w:t>
      </w:r>
      <w:r w:rsidRPr="004D149E">
        <w:rPr>
          <w:rFonts w:ascii="Times New Roman" w:hAnsi="Times New Roman"/>
          <w:szCs w:val="24"/>
        </w:rPr>
        <w:t xml:space="preserve"> of the Supporting Information. </w:t>
      </w:r>
      <w:moveToRangeStart w:id="644" w:author="Dohnalek, Zdenek" w:date="2020-08-10T18:33:00Z" w:name="move47976847"/>
      <w:moveTo w:id="645" w:author="Dohnalek, Zdenek" w:date="2020-08-10T18:33:00Z">
        <w:r w:rsidR="00AE5B93" w:rsidRPr="004D149E">
          <w:rPr>
            <w:rFonts w:ascii="Times New Roman" w:hAnsi="Times New Roman"/>
            <w:szCs w:val="24"/>
          </w:rPr>
          <w:t xml:space="preserve">The corresponding IRAS spectra for 0.67 and 1.5 ML HCOOH  dosed at 90 K and annealed 600 s at 160 K are shown in </w:t>
        </w:r>
        <w:r w:rsidR="00AE5B93" w:rsidRPr="004D149E">
          <w:rPr>
            <w:rFonts w:ascii="Times New Roman" w:hAnsi="Times New Roman"/>
            <w:szCs w:val="24"/>
          </w:rPr>
          <w:fldChar w:fldCharType="begin"/>
        </w:r>
        <w:r w:rsidR="00AE5B93" w:rsidRPr="004D149E">
          <w:rPr>
            <w:rFonts w:ascii="Times New Roman" w:hAnsi="Times New Roman"/>
            <w:szCs w:val="24"/>
          </w:rPr>
          <w:instrText xml:space="preserve"> REF _Ref43301996 \h  \* MERGEFORMAT </w:instrText>
        </w:r>
      </w:moveTo>
      <w:r w:rsidR="00AE5B93" w:rsidRPr="004D149E">
        <w:rPr>
          <w:rFonts w:ascii="Times New Roman" w:hAnsi="Times New Roman"/>
          <w:szCs w:val="24"/>
        </w:rPr>
      </w:r>
      <w:moveTo w:id="646" w:author="Dohnalek, Zdenek" w:date="2020-08-10T18:33:00Z">
        <w:r w:rsidR="00AE5B93" w:rsidRPr="004D149E">
          <w:rPr>
            <w:rFonts w:ascii="Times New Roman" w:hAnsi="Times New Roman"/>
            <w:szCs w:val="24"/>
          </w:rPr>
          <w:fldChar w:fldCharType="separate"/>
        </w:r>
        <w:r w:rsidR="00AE5B93" w:rsidRPr="004D149E">
          <w:rPr>
            <w:rFonts w:ascii="Times New Roman" w:hAnsi="Times New Roman"/>
            <w:szCs w:val="24"/>
          </w:rPr>
          <w:t>Figure S8b</w:t>
        </w:r>
        <w:r w:rsidR="00AE5B93" w:rsidRPr="004D149E">
          <w:rPr>
            <w:rFonts w:ascii="Times New Roman" w:hAnsi="Times New Roman"/>
            <w:szCs w:val="24"/>
          </w:rPr>
          <w:fldChar w:fldCharType="end"/>
        </w:r>
        <w:r w:rsidR="00AE5B93" w:rsidRPr="004D149E">
          <w:rPr>
            <w:rFonts w:ascii="Times New Roman" w:hAnsi="Times New Roman"/>
            <w:szCs w:val="24"/>
          </w:rPr>
          <w:t xml:space="preserve"> of the Supporting Information. The spectra in both annealed samples look simpler than the sample dosed at 90K and rather similar, both having a contribution of the MD and BD forms.</w:t>
        </w:r>
      </w:moveTo>
    </w:p>
    <w:moveToRangeEnd w:id="644"/>
    <w:p w14:paraId="2267E9A1" w14:textId="77777777" w:rsidR="006C0985" w:rsidRPr="004D149E" w:rsidRDefault="006C0985" w:rsidP="006C0985">
      <w:pPr>
        <w:pStyle w:val="TAMainText"/>
        <w:rPr>
          <w:rFonts w:ascii="Times New Roman" w:hAnsi="Times New Roman"/>
        </w:rPr>
      </w:pPr>
      <w:r w:rsidRPr="004D149E">
        <w:rPr>
          <w:rFonts w:ascii="Times New Roman" w:hAnsi="Times New Roman"/>
        </w:rPr>
        <w:t>We further studied the stability of selected adsorption configurations at high FA coverages by DFT (</w:t>
      </w:r>
      <w:r w:rsidRPr="004D149E">
        <w:rPr>
          <w:rFonts w:ascii="Times New Roman" w:hAnsi="Times New Roman"/>
        </w:rPr>
        <w:fldChar w:fldCharType="begin"/>
      </w:r>
      <w:r w:rsidRPr="004D149E">
        <w:rPr>
          <w:rFonts w:ascii="Times New Roman" w:hAnsi="Times New Roman"/>
        </w:rPr>
        <w:instrText xml:space="preserve"> REF _Ref37050240 \h  \* MERGEFORMAT </w:instrText>
      </w:r>
      <w:r w:rsidRPr="004D149E">
        <w:rPr>
          <w:rFonts w:ascii="Times New Roman" w:hAnsi="Times New Roman"/>
        </w:rPr>
      </w:r>
      <w:r w:rsidRPr="004D149E">
        <w:rPr>
          <w:rFonts w:ascii="Times New Roman" w:hAnsi="Times New Roman"/>
        </w:rPr>
        <w:fldChar w:fldCharType="separate"/>
      </w:r>
      <w:r w:rsidRPr="004D149E">
        <w:rPr>
          <w:rFonts w:ascii="Times New Roman" w:hAnsi="Times New Roman"/>
        </w:rPr>
        <w:t xml:space="preserve">Figure </w:t>
      </w:r>
      <w:r w:rsidRPr="004D149E">
        <w:rPr>
          <w:rFonts w:ascii="Times New Roman" w:hAnsi="Times New Roman"/>
          <w:noProof/>
        </w:rPr>
        <w:t>8</w:t>
      </w:r>
      <w:r w:rsidRPr="004D149E">
        <w:rPr>
          <w:rFonts w:ascii="Times New Roman" w:hAnsi="Times New Roman"/>
        </w:rPr>
        <w:fldChar w:fldCharType="end"/>
      </w:r>
      <w:r w:rsidRPr="004D149E">
        <w:rPr>
          <w:rFonts w:ascii="Times New Roman" w:hAnsi="Times New Roman"/>
        </w:rPr>
        <w:t>).  For dissociated BD species at the saturation coverage of  0.5 ML (</w:t>
      </w:r>
      <w:r w:rsidRPr="004D149E">
        <w:rPr>
          <w:rFonts w:ascii="Times New Roman" w:hAnsi="Times New Roman"/>
        </w:rPr>
        <w:fldChar w:fldCharType="begin"/>
      </w:r>
      <w:r w:rsidRPr="004D149E">
        <w:rPr>
          <w:rFonts w:ascii="Times New Roman" w:hAnsi="Times New Roman"/>
        </w:rPr>
        <w:instrText xml:space="preserve"> REF _Ref37050240 \h  \* MERGEFORMAT </w:instrText>
      </w:r>
      <w:r w:rsidRPr="004D149E">
        <w:rPr>
          <w:rFonts w:ascii="Times New Roman" w:hAnsi="Times New Roman"/>
        </w:rPr>
      </w:r>
      <w:r w:rsidRPr="004D149E">
        <w:rPr>
          <w:rFonts w:ascii="Times New Roman" w:hAnsi="Times New Roman"/>
        </w:rPr>
        <w:fldChar w:fldCharType="separate"/>
      </w:r>
      <w:r w:rsidRPr="004D149E">
        <w:rPr>
          <w:rFonts w:ascii="Times New Roman" w:hAnsi="Times New Roman"/>
        </w:rPr>
        <w:t xml:space="preserve">Figure </w:t>
      </w:r>
      <w:r w:rsidRPr="004D149E">
        <w:rPr>
          <w:rFonts w:ascii="Times New Roman" w:hAnsi="Times New Roman"/>
          <w:noProof/>
        </w:rPr>
        <w:t>8</w:t>
      </w:r>
      <w:r w:rsidRPr="004D149E">
        <w:rPr>
          <w:rFonts w:ascii="Times New Roman" w:hAnsi="Times New Roman"/>
        </w:rPr>
        <w:fldChar w:fldCharType="end"/>
      </w:r>
      <w:r w:rsidRPr="004D149E">
        <w:rPr>
          <w:rFonts w:ascii="Times New Roman" w:hAnsi="Times New Roman"/>
        </w:rPr>
        <w:t xml:space="preserve">a), the calculated adsorption energy per FA molecule is -1.39 eV (-1.49 eV) on the stoichiometric (reduced) surface, which is essentially the same as that of an isolated BD species (Table 1). This structure corresponds to the BD chains observed in the STM images in </w:t>
      </w:r>
      <w:r w:rsidRPr="004D149E">
        <w:rPr>
          <w:rFonts w:ascii="Times New Roman" w:hAnsi="Times New Roman"/>
        </w:rPr>
        <w:fldChar w:fldCharType="begin"/>
      </w:r>
      <w:r w:rsidRPr="004D149E">
        <w:rPr>
          <w:rFonts w:ascii="Times New Roman" w:hAnsi="Times New Roman"/>
        </w:rPr>
        <w:instrText xml:space="preserve"> REF _Ref35584114 \h  \* MERGEFORMAT </w:instrText>
      </w:r>
      <w:r w:rsidRPr="004D149E">
        <w:rPr>
          <w:rFonts w:ascii="Times New Roman" w:hAnsi="Times New Roman"/>
        </w:rPr>
      </w:r>
      <w:r w:rsidRPr="004D149E">
        <w:rPr>
          <w:rFonts w:ascii="Times New Roman" w:hAnsi="Times New Roman"/>
        </w:rPr>
        <w:fldChar w:fldCharType="separate"/>
      </w:r>
      <w:r w:rsidRPr="004D149E">
        <w:rPr>
          <w:rFonts w:ascii="Times New Roman" w:hAnsi="Times New Roman"/>
        </w:rPr>
        <w:t xml:space="preserve">Figure </w:t>
      </w:r>
      <w:r w:rsidRPr="004D149E">
        <w:rPr>
          <w:rFonts w:ascii="Times New Roman" w:hAnsi="Times New Roman"/>
          <w:noProof/>
        </w:rPr>
        <w:t>5</w:t>
      </w:r>
      <w:r w:rsidRPr="004D149E">
        <w:rPr>
          <w:rFonts w:ascii="Times New Roman" w:hAnsi="Times New Roman"/>
        </w:rPr>
        <w:fldChar w:fldCharType="end"/>
      </w:r>
      <w:r w:rsidRPr="004D149E">
        <w:rPr>
          <w:rFonts w:ascii="Times New Roman" w:hAnsi="Times New Roman"/>
        </w:rPr>
        <w:t xml:space="preserve">b and </w:t>
      </w:r>
      <w:r w:rsidRPr="004D149E">
        <w:rPr>
          <w:rFonts w:ascii="Times New Roman" w:hAnsi="Times New Roman"/>
        </w:rPr>
        <w:fldChar w:fldCharType="begin"/>
      </w:r>
      <w:r w:rsidRPr="004D149E">
        <w:rPr>
          <w:rFonts w:ascii="Times New Roman" w:hAnsi="Times New Roman"/>
        </w:rPr>
        <w:instrText xml:space="preserve"> REF _Ref36989469 \h  \* MERGEFORMAT </w:instrText>
      </w:r>
      <w:r w:rsidRPr="004D149E">
        <w:rPr>
          <w:rFonts w:ascii="Times New Roman" w:hAnsi="Times New Roman"/>
        </w:rPr>
      </w:r>
      <w:r w:rsidRPr="004D149E">
        <w:rPr>
          <w:rFonts w:ascii="Times New Roman" w:hAnsi="Times New Roman"/>
        </w:rPr>
        <w:fldChar w:fldCharType="separate"/>
      </w:r>
      <w:r w:rsidRPr="004D149E">
        <w:rPr>
          <w:rFonts w:ascii="Times New Roman" w:hAnsi="Times New Roman"/>
        </w:rPr>
        <w:t xml:space="preserve">Figure </w:t>
      </w:r>
      <w:r w:rsidRPr="004D149E">
        <w:rPr>
          <w:rFonts w:ascii="Times New Roman" w:hAnsi="Times New Roman"/>
          <w:noProof/>
        </w:rPr>
        <w:t>7</w:t>
      </w:r>
      <w:r w:rsidRPr="004D149E">
        <w:rPr>
          <w:rFonts w:ascii="Times New Roman" w:hAnsi="Times New Roman"/>
        </w:rPr>
        <w:fldChar w:fldCharType="end"/>
      </w:r>
      <w:r w:rsidRPr="004D149E">
        <w:rPr>
          <w:rFonts w:ascii="Times New Roman" w:hAnsi="Times New Roman"/>
        </w:rPr>
        <w:t>b.</w:t>
      </w:r>
    </w:p>
    <w:p w14:paraId="5D62E213" w14:textId="562EFEF8" w:rsidR="00CF7ABB" w:rsidRPr="004D149E" w:rsidDel="006C0985" w:rsidRDefault="00CF7ABB" w:rsidP="00635BB3">
      <w:pPr>
        <w:pStyle w:val="TAMainText"/>
        <w:rPr>
          <w:del w:id="647" w:author="Dohnalek, Zdenek" w:date="2020-08-11T07:58:00Z"/>
          <w:rFonts w:ascii="Times New Roman" w:hAnsi="Times New Roman"/>
          <w:szCs w:val="24"/>
        </w:rPr>
      </w:pPr>
    </w:p>
    <w:p w14:paraId="2E140292" w14:textId="395504BB" w:rsidR="00516B9C" w:rsidRPr="004D149E" w:rsidRDefault="00516B9C" w:rsidP="00516B9C">
      <w:pPr>
        <w:pStyle w:val="TAMainText"/>
        <w:rPr>
          <w:rFonts w:ascii="Times New Roman" w:hAnsi="Times New Roman"/>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72" w:type="dxa"/>
          <w:left w:w="0" w:type="dxa"/>
          <w:bottom w:w="72" w:type="dxa"/>
          <w:right w:w="0" w:type="dxa"/>
        </w:tblCellMar>
        <w:tblLook w:val="04A0" w:firstRow="1" w:lastRow="0" w:firstColumn="1" w:lastColumn="0" w:noHBand="0" w:noVBand="1"/>
      </w:tblPr>
      <w:tblGrid>
        <w:gridCol w:w="9360"/>
      </w:tblGrid>
      <w:tr w:rsidR="00F23950" w:rsidRPr="004D149E" w14:paraId="76281D8E" w14:textId="77777777" w:rsidTr="00E434C1">
        <w:trPr>
          <w:jc w:val="center"/>
        </w:trPr>
        <w:tc>
          <w:tcPr>
            <w:tcW w:w="9360" w:type="dxa"/>
          </w:tcPr>
          <w:p w14:paraId="46BA5A54" w14:textId="2E34128A" w:rsidR="00F23950" w:rsidRPr="004D149E" w:rsidRDefault="007A779C" w:rsidP="009B4A5F">
            <w:pPr>
              <w:autoSpaceDE w:val="0"/>
              <w:autoSpaceDN w:val="0"/>
              <w:adjustRightInd w:val="0"/>
              <w:spacing w:line="276" w:lineRule="auto"/>
              <w:jc w:val="center"/>
              <w:rPr>
                <w:rFonts w:ascii="Times New Roman" w:hAnsi="Times New Roman"/>
                <w:bCs/>
                <w:iCs/>
                <w:noProof/>
                <w:szCs w:val="24"/>
              </w:rPr>
            </w:pPr>
            <w:r w:rsidRPr="004D149E">
              <w:rPr>
                <w:rFonts w:ascii="Times New Roman" w:hAnsi="Times New Roman"/>
                <w:bCs/>
                <w:iCs/>
                <w:noProof/>
                <w:szCs w:val="24"/>
              </w:rPr>
              <w:lastRenderedPageBreak/>
              <w:drawing>
                <wp:inline distT="0" distB="0" distL="0" distR="0" wp14:anchorId="1EB8034A" wp14:editId="1462E87B">
                  <wp:extent cx="4673600" cy="3611554"/>
                  <wp:effectExtent l="0" t="0" r="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ig7-new.pdf"/>
                          <pic:cNvPicPr/>
                        </pic:nvPicPr>
                        <pic:blipFill>
                          <a:blip r:embed="rId25">
                            <a:extLst>
                              <a:ext uri="{28A0092B-C50C-407E-A947-70E740481C1C}">
                                <a14:useLocalDpi xmlns:a14="http://schemas.microsoft.com/office/drawing/2010/main" val="0"/>
                              </a:ext>
                            </a:extLst>
                          </a:blip>
                          <a:stretch>
                            <a:fillRect/>
                          </a:stretch>
                        </pic:blipFill>
                        <pic:spPr>
                          <a:xfrm>
                            <a:off x="0" y="0"/>
                            <a:ext cx="4675637" cy="3613128"/>
                          </a:xfrm>
                          <a:prstGeom prst="rect">
                            <a:avLst/>
                          </a:prstGeom>
                        </pic:spPr>
                      </pic:pic>
                    </a:graphicData>
                  </a:graphic>
                </wp:inline>
              </w:drawing>
            </w:r>
          </w:p>
        </w:tc>
      </w:tr>
      <w:tr w:rsidR="00535C63" w:rsidRPr="004D149E" w14:paraId="776ACC1F" w14:textId="77777777" w:rsidTr="00E434C1">
        <w:trPr>
          <w:jc w:val="center"/>
        </w:trPr>
        <w:tc>
          <w:tcPr>
            <w:tcW w:w="9360" w:type="dxa"/>
            <w:tcBorders>
              <w:bottom w:val="single" w:sz="12" w:space="0" w:color="D9D9D9" w:themeColor="background1" w:themeShade="D9"/>
            </w:tcBorders>
          </w:tcPr>
          <w:p w14:paraId="08426D61" w14:textId="1ED2E19A" w:rsidR="00535C63" w:rsidRPr="004D149E" w:rsidRDefault="00535C63" w:rsidP="00E434C1">
            <w:pPr>
              <w:pStyle w:val="VAFigureCaption"/>
            </w:pPr>
            <w:bookmarkStart w:id="648" w:name="_Ref37050240"/>
            <w:r w:rsidRPr="004D149E">
              <w:rPr>
                <w:b/>
              </w:rPr>
              <w:t xml:space="preserve">Figure </w:t>
            </w:r>
            <w:r w:rsidRPr="004D149E">
              <w:rPr>
                <w:b/>
                <w:i/>
              </w:rPr>
              <w:fldChar w:fldCharType="begin"/>
            </w:r>
            <w:r w:rsidRPr="004D149E">
              <w:rPr>
                <w:b/>
              </w:rPr>
              <w:instrText xml:space="preserve"> SEQ Figure \* ARABIC </w:instrText>
            </w:r>
            <w:r w:rsidRPr="004D149E">
              <w:rPr>
                <w:b/>
                <w:i/>
              </w:rPr>
              <w:fldChar w:fldCharType="separate"/>
            </w:r>
            <w:r w:rsidR="00D36742" w:rsidRPr="004D149E">
              <w:rPr>
                <w:b/>
                <w:noProof/>
              </w:rPr>
              <w:t>8</w:t>
            </w:r>
            <w:r w:rsidRPr="004D149E">
              <w:fldChar w:fldCharType="end"/>
            </w:r>
            <w:bookmarkEnd w:id="648"/>
            <w:r w:rsidRPr="004D149E">
              <w:rPr>
                <w:b/>
              </w:rPr>
              <w:t>.</w:t>
            </w:r>
            <w:r w:rsidRPr="004D149E">
              <w:t xml:space="preserve"> </w:t>
            </w:r>
            <w:r w:rsidR="005D5075" w:rsidRPr="004D149E">
              <w:t xml:space="preserve">Computed </w:t>
            </w:r>
            <w:r w:rsidR="0039264A" w:rsidRPr="004D149E">
              <w:t xml:space="preserve">adsorption </w:t>
            </w:r>
            <w:r w:rsidRPr="004D149E">
              <w:t>structure</w:t>
            </w:r>
            <w:r w:rsidR="005D5075" w:rsidRPr="004D149E">
              <w:t>s</w:t>
            </w:r>
            <w:r w:rsidRPr="004D149E">
              <w:t xml:space="preserve"> </w:t>
            </w:r>
            <w:r w:rsidR="005D5075" w:rsidRPr="004D149E">
              <w:t xml:space="preserve">and energies </w:t>
            </w:r>
            <w:r w:rsidRPr="004D149E">
              <w:t xml:space="preserve">of </w:t>
            </w:r>
            <w:r w:rsidR="00F65559" w:rsidRPr="004D149E">
              <w:t xml:space="preserve">selected </w:t>
            </w:r>
            <w:r w:rsidR="001F6477" w:rsidRPr="004D149E">
              <w:t xml:space="preserve">high-coverage configurations of FA </w:t>
            </w:r>
            <w:r w:rsidRPr="004D149E">
              <w:t xml:space="preserve">on </w:t>
            </w:r>
            <w:r w:rsidR="001F6477" w:rsidRPr="004D149E">
              <w:t xml:space="preserve">anatase </w:t>
            </w:r>
            <w:r w:rsidRPr="004D149E">
              <w:t>TiO</w:t>
            </w:r>
            <w:r w:rsidRPr="004D149E">
              <w:rPr>
                <w:vertAlign w:val="subscript"/>
              </w:rPr>
              <w:t>2</w:t>
            </w:r>
            <w:r w:rsidRPr="004D149E">
              <w:t>(101)</w:t>
            </w:r>
            <w:r w:rsidR="0039264A" w:rsidRPr="004D149E">
              <w:t>:</w:t>
            </w:r>
            <w:r w:rsidRPr="004D149E">
              <w:t xml:space="preserve"> (a) </w:t>
            </w:r>
            <w:r w:rsidR="005025C7" w:rsidRPr="004D149E">
              <w:t xml:space="preserve">deprotonated </w:t>
            </w:r>
            <w:r w:rsidR="001F6477" w:rsidRPr="004D149E">
              <w:t>BD configuration</w:t>
            </w:r>
            <w:r w:rsidR="0074293F" w:rsidRPr="004D149E">
              <w:t>,</w:t>
            </w:r>
            <w:r w:rsidR="001F6477" w:rsidRPr="004D149E">
              <w:t xml:space="preserve"> </w:t>
            </w:r>
            <w:r w:rsidRPr="004D149E">
              <w:t>0.5 ML</w:t>
            </w:r>
            <w:r w:rsidR="0074293F" w:rsidRPr="004D149E">
              <w:t>;</w:t>
            </w:r>
            <w:r w:rsidR="00EE32A6" w:rsidRPr="004D149E">
              <w:t xml:space="preserve"> </w:t>
            </w:r>
            <w:r w:rsidRPr="004D149E">
              <w:t xml:space="preserve">b) </w:t>
            </w:r>
            <w:r w:rsidR="009B4A5F" w:rsidRPr="004D149E">
              <w:t xml:space="preserve">mixed </w:t>
            </w:r>
            <w:r w:rsidR="005025C7" w:rsidRPr="004D149E">
              <w:t xml:space="preserve">molecular </w:t>
            </w:r>
            <w:r w:rsidRPr="004D149E">
              <w:t>MD</w:t>
            </w:r>
            <w:r w:rsidR="005025C7" w:rsidRPr="004D149E">
              <w:t xml:space="preserve"> </w:t>
            </w:r>
            <w:r w:rsidR="009B4A5F" w:rsidRPr="004D149E">
              <w:t>-</w:t>
            </w:r>
            <w:r w:rsidR="005025C7" w:rsidRPr="004D149E">
              <w:t xml:space="preserve"> deprotonated </w:t>
            </w:r>
            <w:r w:rsidR="009B4A5F" w:rsidRPr="004D149E">
              <w:t>BD</w:t>
            </w:r>
            <w:r w:rsidR="001F6477" w:rsidRPr="004D149E">
              <w:t xml:space="preserve">, </w:t>
            </w:r>
            <w:r w:rsidR="009B4A5F" w:rsidRPr="004D149E">
              <w:t xml:space="preserve">0.67 </w:t>
            </w:r>
            <w:r w:rsidR="001F6477" w:rsidRPr="004D149E">
              <w:t>ML</w:t>
            </w:r>
            <w:r w:rsidR="0074293F" w:rsidRPr="004D149E">
              <w:t xml:space="preserve">; </w:t>
            </w:r>
            <w:r w:rsidRPr="004D149E">
              <w:t xml:space="preserve"> </w:t>
            </w:r>
            <w:r w:rsidR="00783906" w:rsidRPr="004D149E">
              <w:t>c)</w:t>
            </w:r>
            <w:r w:rsidR="00274B80" w:rsidRPr="004D149E">
              <w:t xml:space="preserve"> </w:t>
            </w:r>
            <w:r w:rsidR="00151D4F" w:rsidRPr="004D149E">
              <w:t xml:space="preserve">the </w:t>
            </w:r>
            <w:r w:rsidR="00274B80" w:rsidRPr="004D149E">
              <w:t>first layer of</w:t>
            </w:r>
            <w:r w:rsidR="00783906" w:rsidRPr="004D149E">
              <w:t xml:space="preserve"> </w:t>
            </w:r>
            <w:r w:rsidR="005025C7" w:rsidRPr="004D149E">
              <w:t xml:space="preserve">deprotonated </w:t>
            </w:r>
            <w:r w:rsidR="00783906" w:rsidRPr="004D149E">
              <w:t>BD</w:t>
            </w:r>
            <w:r w:rsidR="00274B80" w:rsidRPr="004D149E">
              <w:t xml:space="preserve"> species with </w:t>
            </w:r>
            <w:r w:rsidR="00151D4F" w:rsidRPr="004D149E">
              <w:t xml:space="preserve">the </w:t>
            </w:r>
            <w:r w:rsidR="00274B80" w:rsidRPr="004D149E">
              <w:t xml:space="preserve">second layer </w:t>
            </w:r>
            <w:r w:rsidR="005025C7" w:rsidRPr="004D149E">
              <w:t xml:space="preserve">of molecular </w:t>
            </w:r>
            <w:r w:rsidR="00274B80" w:rsidRPr="004D149E">
              <w:t>MD</w:t>
            </w:r>
            <w:r w:rsidR="00783906" w:rsidRPr="004D149E">
              <w:t xml:space="preserve"> </w:t>
            </w:r>
            <w:r w:rsidR="00274B80" w:rsidRPr="004D149E">
              <w:t xml:space="preserve"> </w:t>
            </w:r>
            <w:r w:rsidR="005025C7" w:rsidRPr="004D149E">
              <w:t xml:space="preserve">species </w:t>
            </w:r>
            <w:r w:rsidR="00783906" w:rsidRPr="004D149E">
              <w:t>hydrogen-bonded</w:t>
            </w:r>
            <w:r w:rsidR="00274B80" w:rsidRPr="004D149E">
              <w:t xml:space="preserve"> to</w:t>
            </w:r>
            <w:r w:rsidR="00783906" w:rsidRPr="004D149E">
              <w:t xml:space="preserve"> </w:t>
            </w:r>
            <w:r w:rsidR="00274B80" w:rsidRPr="004D149E">
              <w:t xml:space="preserve">surface </w:t>
            </w:r>
            <w:r w:rsidR="00783906" w:rsidRPr="004D149E">
              <w:t>O</w:t>
            </w:r>
            <w:r w:rsidR="00274B80" w:rsidRPr="004D149E">
              <w:rPr>
                <w:vertAlign w:val="subscript"/>
              </w:rPr>
              <w:t>2c</w:t>
            </w:r>
            <w:r w:rsidR="00274B80" w:rsidRPr="004D149E">
              <w:t xml:space="preserve"> atoms, 0.67 ML; (d) molecular MD layer, 1.0 ML. Adsorption energy values</w:t>
            </w:r>
            <w:r w:rsidR="00745433" w:rsidRPr="004D149E">
              <w:t xml:space="preserve"> in parentheses refer to the reduced surface with a subsurface V</w:t>
            </w:r>
            <w:r w:rsidR="00745433" w:rsidRPr="004D149E">
              <w:rPr>
                <w:vertAlign w:val="subscript"/>
              </w:rPr>
              <w:t>O</w:t>
            </w:r>
            <w:r w:rsidR="005025C7" w:rsidRPr="004D149E">
              <w:t>.</w:t>
            </w:r>
          </w:p>
        </w:tc>
      </w:tr>
    </w:tbl>
    <w:p w14:paraId="500636F2" w14:textId="3A032C2E" w:rsidR="00151D4F" w:rsidRPr="004D149E" w:rsidDel="00AE5B93" w:rsidRDefault="00151D4F" w:rsidP="00151D4F">
      <w:pPr>
        <w:pStyle w:val="TAMainText"/>
        <w:rPr>
          <w:moveFrom w:id="649" w:author="Dohnalek, Zdenek" w:date="2020-08-10T18:33:00Z"/>
          <w:rFonts w:ascii="Times New Roman" w:hAnsi="Times New Roman"/>
          <w:szCs w:val="24"/>
        </w:rPr>
      </w:pPr>
      <w:moveFromRangeStart w:id="650" w:author="Dohnalek, Zdenek" w:date="2020-08-10T18:33:00Z" w:name="move47976847"/>
      <w:moveFrom w:id="651" w:author="Dohnalek, Zdenek" w:date="2020-08-10T18:33:00Z">
        <w:r w:rsidRPr="004D149E" w:rsidDel="00AE5B93">
          <w:rPr>
            <w:rFonts w:ascii="Times New Roman" w:hAnsi="Times New Roman"/>
            <w:szCs w:val="24"/>
          </w:rPr>
          <w:t xml:space="preserve">The corresponding IRAS spectra for 0.67 and 1.5 ML HCOOH  dosed at 90 K and annealed 600 s at 160 K are shown in </w:t>
        </w:r>
        <w:r w:rsidRPr="004D149E" w:rsidDel="00AE5B93">
          <w:rPr>
            <w:rFonts w:ascii="Times New Roman" w:hAnsi="Times New Roman"/>
            <w:szCs w:val="24"/>
          </w:rPr>
          <w:fldChar w:fldCharType="begin"/>
        </w:r>
        <w:r w:rsidRPr="004D149E" w:rsidDel="00AE5B93">
          <w:rPr>
            <w:rFonts w:ascii="Times New Roman" w:hAnsi="Times New Roman"/>
            <w:szCs w:val="24"/>
          </w:rPr>
          <w:instrText xml:space="preserve"> REF _Ref43301996 \h  \* MERGEFORMAT </w:instrText>
        </w:r>
      </w:moveFrom>
      <w:del w:id="652" w:author="Dohnalek, Zdenek" w:date="2020-08-10T18:33:00Z">
        <w:r w:rsidRPr="004D149E" w:rsidDel="00AE5B93">
          <w:rPr>
            <w:rFonts w:ascii="Times New Roman" w:hAnsi="Times New Roman"/>
            <w:szCs w:val="24"/>
          </w:rPr>
        </w:r>
      </w:del>
      <w:moveFrom w:id="653" w:author="Dohnalek, Zdenek" w:date="2020-08-10T18:33:00Z">
        <w:r w:rsidRPr="004D149E" w:rsidDel="00AE5B93">
          <w:rPr>
            <w:rFonts w:ascii="Times New Roman" w:hAnsi="Times New Roman"/>
            <w:szCs w:val="24"/>
          </w:rPr>
          <w:fldChar w:fldCharType="separate"/>
        </w:r>
        <w:r w:rsidRPr="004D149E" w:rsidDel="00AE5B93">
          <w:rPr>
            <w:rFonts w:ascii="Times New Roman" w:hAnsi="Times New Roman"/>
            <w:szCs w:val="24"/>
          </w:rPr>
          <w:t>Figure S8b</w:t>
        </w:r>
        <w:r w:rsidRPr="004D149E" w:rsidDel="00AE5B93">
          <w:rPr>
            <w:rFonts w:ascii="Times New Roman" w:hAnsi="Times New Roman"/>
            <w:szCs w:val="24"/>
          </w:rPr>
          <w:fldChar w:fldCharType="end"/>
        </w:r>
        <w:r w:rsidRPr="004D149E" w:rsidDel="00AE5B93">
          <w:rPr>
            <w:rFonts w:ascii="Times New Roman" w:hAnsi="Times New Roman"/>
            <w:szCs w:val="24"/>
          </w:rPr>
          <w:t xml:space="preserve"> of the Supporting Information. The spectra in both annealed samples look simpler than the sample dosed at 90K and rather similar, both having a contribution of the MD and BD forms.</w:t>
        </w:r>
      </w:moveFrom>
    </w:p>
    <w:moveFromRangeEnd w:id="650"/>
    <w:p w14:paraId="4EEB4AE1" w14:textId="56376D3D" w:rsidR="00CB21BF" w:rsidRPr="004D149E" w:rsidRDefault="00094813" w:rsidP="00CB21BF">
      <w:pPr>
        <w:pStyle w:val="TAMainText"/>
      </w:pPr>
      <w:r w:rsidRPr="004D149E">
        <w:t xml:space="preserve">The </w:t>
      </w:r>
      <w:r w:rsidR="002213BB" w:rsidRPr="004D149E">
        <w:t xml:space="preserve">computed </w:t>
      </w:r>
      <w:r w:rsidRPr="004D149E">
        <w:t xml:space="preserve">structure </w:t>
      </w:r>
      <w:r w:rsidR="006C1840" w:rsidRPr="004D149E">
        <w:t>for the</w:t>
      </w:r>
      <w:r w:rsidRPr="004D149E">
        <w:t xml:space="preserve"> mixed MD-BD overlayer </w:t>
      </w:r>
      <w:r w:rsidR="006C1840" w:rsidRPr="004D149E">
        <w:t>in</w:t>
      </w:r>
      <w:r w:rsidRPr="004D149E">
        <w:t xml:space="preserve"> the STM image </w:t>
      </w:r>
      <w:r w:rsidR="006C1840" w:rsidRPr="004D149E">
        <w:t>of</w:t>
      </w:r>
      <w:r w:rsidRPr="004D149E">
        <w:t xml:space="preserve"> </w:t>
      </w:r>
      <w:r w:rsidRPr="004D149E">
        <w:fldChar w:fldCharType="begin"/>
      </w:r>
      <w:r w:rsidRPr="004D149E">
        <w:instrText xml:space="preserve"> REF _Ref36989469 \h  \* MERGEFORMAT </w:instrText>
      </w:r>
      <w:r w:rsidRPr="004D149E">
        <w:fldChar w:fldCharType="separate"/>
      </w:r>
      <w:r w:rsidR="00D36742" w:rsidRPr="004D149E">
        <w:t xml:space="preserve">Figure </w:t>
      </w:r>
      <w:r w:rsidR="00D36742" w:rsidRPr="004D149E">
        <w:rPr>
          <w:noProof/>
        </w:rPr>
        <w:t>7</w:t>
      </w:r>
      <w:r w:rsidRPr="004D149E">
        <w:fldChar w:fldCharType="end"/>
      </w:r>
      <w:r w:rsidRPr="004D149E">
        <w:t xml:space="preserve">f </w:t>
      </w:r>
      <w:r w:rsidRPr="004D149E">
        <w:rPr>
          <w:color w:val="000000" w:themeColor="text1"/>
        </w:rPr>
        <w:t xml:space="preserve">is shown in </w:t>
      </w:r>
      <w:r w:rsidRPr="004D149E">
        <w:rPr>
          <w:color w:val="000000" w:themeColor="text1"/>
        </w:rPr>
        <w:fldChar w:fldCharType="begin"/>
      </w:r>
      <w:r w:rsidRPr="004D149E">
        <w:rPr>
          <w:color w:val="000000" w:themeColor="text1"/>
        </w:rPr>
        <w:instrText xml:space="preserve"> REF _Ref37050240 \h  \* MERGEFORMAT </w:instrText>
      </w:r>
      <w:r w:rsidRPr="004D149E">
        <w:rPr>
          <w:color w:val="000000" w:themeColor="text1"/>
        </w:rPr>
      </w:r>
      <w:r w:rsidRPr="004D149E">
        <w:rPr>
          <w:color w:val="000000" w:themeColor="text1"/>
        </w:rPr>
        <w:fldChar w:fldCharType="separate"/>
      </w:r>
      <w:r w:rsidR="00D36742" w:rsidRPr="004D149E">
        <w:rPr>
          <w:color w:val="000000" w:themeColor="text1"/>
        </w:rPr>
        <w:t xml:space="preserve">Figure </w:t>
      </w:r>
      <w:r w:rsidR="00D36742" w:rsidRPr="004D149E">
        <w:rPr>
          <w:noProof/>
          <w:color w:val="000000" w:themeColor="text1"/>
        </w:rPr>
        <w:t>8</w:t>
      </w:r>
      <w:r w:rsidRPr="004D149E">
        <w:rPr>
          <w:color w:val="000000" w:themeColor="text1"/>
        </w:rPr>
        <w:fldChar w:fldCharType="end"/>
      </w:r>
      <w:r w:rsidRPr="004D149E">
        <w:rPr>
          <w:color w:val="000000" w:themeColor="text1"/>
        </w:rPr>
        <w:t xml:space="preserve">b. </w:t>
      </w:r>
      <w:r w:rsidRPr="004D149E">
        <w:t>The overlayer is composed of alternating dissociatively-bound BD and molecularly-bound MD species on Ti</w:t>
      </w:r>
      <w:r w:rsidRPr="004D149E">
        <w:rPr>
          <w:vertAlign w:val="subscript"/>
        </w:rPr>
        <w:t>5c</w:t>
      </w:r>
      <w:r w:rsidRPr="004D149E">
        <w:t xml:space="preserve"> sites with</w:t>
      </w:r>
      <w:r w:rsidR="00E514C7" w:rsidRPr="004D149E">
        <w:t xml:space="preserve"> an</w:t>
      </w:r>
      <w:r w:rsidRPr="004D149E">
        <w:t xml:space="preserve"> overall coverage 0.67 ML. The </w:t>
      </w:r>
      <w:r w:rsidR="00151D4F" w:rsidRPr="004D149E">
        <w:t>decrease</w:t>
      </w:r>
      <w:r w:rsidRPr="004D149E">
        <w:t xml:space="preserve"> in the binding energy resulting from the increased coverage </w:t>
      </w:r>
      <w:r w:rsidR="00151D4F" w:rsidRPr="004D149E">
        <w:t xml:space="preserve">on the stoichiometric surface </w:t>
      </w:r>
      <w:r w:rsidR="007E3D9E" w:rsidRPr="004D149E">
        <w:t>is small</w:t>
      </w:r>
      <w:r w:rsidRPr="004D149E">
        <w:t>,</w:t>
      </w:r>
      <w:r w:rsidR="007E3D9E" w:rsidRPr="004D149E">
        <w:t xml:space="preserve"> </w:t>
      </w:r>
      <w:r w:rsidR="002213BB" w:rsidRPr="004D149E">
        <w:t xml:space="preserve">from -1.39 </w:t>
      </w:r>
      <w:r w:rsidRPr="004D149E">
        <w:t>to -1.3</w:t>
      </w:r>
      <w:r w:rsidR="007E3D9E" w:rsidRPr="004D149E">
        <w:t>2</w:t>
      </w:r>
      <w:r w:rsidRPr="004D149E">
        <w:t xml:space="preserve"> eV/FA. This suggests that increasing coverage by forming such a mixed layer </w:t>
      </w:r>
      <w:r w:rsidR="0097778B" w:rsidRPr="004D149E">
        <w:t>is</w:t>
      </w:r>
      <w:r w:rsidRPr="004D149E">
        <w:t xml:space="preserve"> preferred over adding FA molecules into the second layer. </w:t>
      </w:r>
      <w:r w:rsidR="00CB21BF" w:rsidRPr="004D149E">
        <w:t xml:space="preserve">The adsorption energy of analogous structure (not </w:t>
      </w:r>
      <w:r w:rsidR="00CB21BF" w:rsidRPr="004D149E">
        <w:lastRenderedPageBreak/>
        <w:t xml:space="preserve">shown) where both MD and BD species are deprotonated on </w:t>
      </w:r>
      <w:r w:rsidR="001E6BBF" w:rsidRPr="004D149E">
        <w:t xml:space="preserve">the </w:t>
      </w:r>
      <w:r w:rsidR="00CB21BF" w:rsidRPr="004D149E">
        <w:t xml:space="preserve">stoichiometric surface is -1.28 eV/FA. This is only slightly less favorable as compared to -1.32 eV/FA for the MD is molecular. </w:t>
      </w:r>
    </w:p>
    <w:p w14:paraId="1BB9F003" w14:textId="08B2D261" w:rsidR="009551FA" w:rsidRPr="004D149E" w:rsidRDefault="00094813" w:rsidP="00971BA6">
      <w:pPr>
        <w:pStyle w:val="TAMainText"/>
      </w:pPr>
      <w:r w:rsidRPr="004D149E">
        <w:t>An alternat</w:t>
      </w:r>
      <w:r w:rsidR="002213BB" w:rsidRPr="004D149E">
        <w:t>ive</w:t>
      </w:r>
      <w:r w:rsidRPr="004D149E">
        <w:t xml:space="preserve"> 0.67 ML structure that builds on the saturation BD layer (</w:t>
      </w:r>
      <w:r w:rsidRPr="004D149E">
        <w:fldChar w:fldCharType="begin"/>
      </w:r>
      <w:r w:rsidRPr="004D149E">
        <w:instrText xml:space="preserve"> REF _Ref37050240 \h  \* MERGEFORMAT </w:instrText>
      </w:r>
      <w:r w:rsidRPr="004D149E">
        <w:fldChar w:fldCharType="separate"/>
      </w:r>
      <w:r w:rsidR="00D36742" w:rsidRPr="004D149E">
        <w:t xml:space="preserve">Figure </w:t>
      </w:r>
      <w:r w:rsidR="00D36742" w:rsidRPr="004D149E">
        <w:rPr>
          <w:noProof/>
        </w:rPr>
        <w:t>8</w:t>
      </w:r>
      <w:r w:rsidRPr="004D149E">
        <w:fldChar w:fldCharType="end"/>
      </w:r>
      <w:r w:rsidR="00F23950" w:rsidRPr="004D149E">
        <w:t>a</w:t>
      </w:r>
      <w:r w:rsidRPr="004D149E">
        <w:t xml:space="preserve">) is shown in </w:t>
      </w:r>
      <w:r w:rsidRPr="004D149E">
        <w:fldChar w:fldCharType="begin"/>
      </w:r>
      <w:r w:rsidRPr="004D149E">
        <w:instrText xml:space="preserve"> REF _Ref37050240 \h  \* MERGEFORMAT </w:instrText>
      </w:r>
      <w:r w:rsidRPr="004D149E">
        <w:fldChar w:fldCharType="separate"/>
      </w:r>
      <w:r w:rsidR="00D36742" w:rsidRPr="004D149E">
        <w:t xml:space="preserve">Figure </w:t>
      </w:r>
      <w:r w:rsidR="00D36742" w:rsidRPr="004D149E">
        <w:rPr>
          <w:noProof/>
        </w:rPr>
        <w:t>8</w:t>
      </w:r>
      <w:r w:rsidRPr="004D149E">
        <w:fldChar w:fldCharType="end"/>
      </w:r>
      <w:r w:rsidRPr="004D149E">
        <w:t>c. Here, two additional FAs are</w:t>
      </w:r>
      <w:r w:rsidR="0029748E" w:rsidRPr="004D149E">
        <w:t xml:space="preserve"> hydrogen</w:t>
      </w:r>
      <w:r w:rsidR="001E6BBF" w:rsidRPr="004D149E">
        <w:t>-</w:t>
      </w:r>
      <w:r w:rsidR="0029748E" w:rsidRPr="004D149E">
        <w:t xml:space="preserve">bonded to </w:t>
      </w:r>
      <w:r w:rsidR="007E3D9E" w:rsidRPr="004D149E">
        <w:t>surface</w:t>
      </w:r>
      <w:r w:rsidRPr="004D149E">
        <w:t xml:space="preserve"> O</w:t>
      </w:r>
      <w:r w:rsidRPr="004D149E">
        <w:rPr>
          <w:vertAlign w:val="subscript"/>
        </w:rPr>
        <w:t>2c</w:t>
      </w:r>
      <w:r w:rsidRPr="004D149E">
        <w:t xml:space="preserve"> sites. While the adsorption energy of -1.2</w:t>
      </w:r>
      <w:r w:rsidR="00E514C7" w:rsidRPr="004D149E">
        <w:t>5</w:t>
      </w:r>
      <w:r w:rsidRPr="004D149E">
        <w:t xml:space="preserve"> eV/FA is slightly </w:t>
      </w:r>
      <w:r w:rsidR="00BF076D" w:rsidRPr="004D149E">
        <w:t>less favorable</w:t>
      </w:r>
      <w:r w:rsidRPr="004D149E">
        <w:t xml:space="preserve">, </w:t>
      </w:r>
      <w:r w:rsidR="00F23950" w:rsidRPr="004D149E">
        <w:t xml:space="preserve">this </w:t>
      </w:r>
      <w:r w:rsidR="00A95851" w:rsidRPr="004D149E">
        <w:t>structure</w:t>
      </w:r>
      <w:r w:rsidRPr="004D149E">
        <w:t xml:space="preserve"> allows for further coverage increase up to 0.75 ML. These </w:t>
      </w:r>
      <w:r w:rsidR="000D5E36" w:rsidRPr="004D149E">
        <w:t>results suggest</w:t>
      </w:r>
      <w:r w:rsidRPr="004D149E">
        <w:t xml:space="preserve"> that different configurations may be present on the surface. </w:t>
      </w:r>
      <w:r w:rsidR="002213BB" w:rsidRPr="004D149E">
        <w:t>Although not observed experimentally, e</w:t>
      </w:r>
      <w:r w:rsidR="00A95851" w:rsidRPr="004D149E">
        <w:t xml:space="preserve">ven </w:t>
      </w:r>
      <w:r w:rsidR="002213BB" w:rsidRPr="004D149E">
        <w:t xml:space="preserve">higher </w:t>
      </w:r>
      <w:r w:rsidR="00A95851" w:rsidRPr="004D149E">
        <w:t xml:space="preserve">coverage is in principle possible when all FA </w:t>
      </w:r>
      <w:r w:rsidR="002213BB" w:rsidRPr="004D149E">
        <w:t>molecules are</w:t>
      </w:r>
      <w:r w:rsidR="00A95851" w:rsidRPr="004D149E">
        <w:t xml:space="preserve"> bound as MD species</w:t>
      </w:r>
      <w:r w:rsidR="002213BB" w:rsidRPr="004D149E">
        <w:t xml:space="preserve"> (</w:t>
      </w:r>
      <w:r w:rsidR="002213BB" w:rsidRPr="004D149E">
        <w:fldChar w:fldCharType="begin"/>
      </w:r>
      <w:r w:rsidR="002213BB" w:rsidRPr="004D149E">
        <w:instrText xml:space="preserve"> REF _Ref37050240 \h  \* MERGEFORMAT </w:instrText>
      </w:r>
      <w:r w:rsidR="002213BB" w:rsidRPr="004D149E">
        <w:fldChar w:fldCharType="separate"/>
      </w:r>
      <w:r w:rsidR="002213BB" w:rsidRPr="004D149E">
        <w:t xml:space="preserve">Figure </w:t>
      </w:r>
      <w:r w:rsidR="002213BB" w:rsidRPr="004D149E">
        <w:rPr>
          <w:noProof/>
        </w:rPr>
        <w:t>8</w:t>
      </w:r>
      <w:r w:rsidR="002213BB" w:rsidRPr="004D149E">
        <w:fldChar w:fldCharType="end"/>
      </w:r>
      <w:r w:rsidR="002213BB" w:rsidRPr="004D149E">
        <w:t>d)</w:t>
      </w:r>
      <w:r w:rsidR="00A95851" w:rsidRPr="004D149E">
        <w:t xml:space="preserve">. The </w:t>
      </w:r>
      <w:r w:rsidR="002213BB" w:rsidRPr="004D149E">
        <w:t xml:space="preserve">computed </w:t>
      </w:r>
      <w:r w:rsidR="00A95851" w:rsidRPr="004D149E">
        <w:t xml:space="preserve">adsorption energy </w:t>
      </w:r>
      <w:r w:rsidR="002213BB" w:rsidRPr="004D149E">
        <w:t xml:space="preserve">for </w:t>
      </w:r>
      <w:r w:rsidR="00A95851" w:rsidRPr="004D149E">
        <w:t>this configuration is</w:t>
      </w:r>
      <w:r w:rsidR="002213BB" w:rsidRPr="004D149E">
        <w:t xml:space="preserve"> -1.26 eV/FA, indicating that it is quite favorable</w:t>
      </w:r>
      <w:r w:rsidR="00A95851" w:rsidRPr="004D149E">
        <w:t>.</w:t>
      </w:r>
    </w:p>
    <w:p w14:paraId="7A295576" w14:textId="1AD80D99" w:rsidR="00CF7ABB" w:rsidRPr="004D149E" w:rsidRDefault="000E5F89" w:rsidP="00F56214">
      <w:pPr>
        <w:pStyle w:val="Heading1"/>
        <w:rPr>
          <w:rFonts w:ascii="Times New Roman" w:hAnsi="Times New Roman" w:cs="Times New Roman"/>
        </w:rPr>
      </w:pPr>
      <w:r w:rsidRPr="004D149E">
        <w:rPr>
          <w:rFonts w:ascii="Times New Roman" w:hAnsi="Times New Roman" w:cs="Times New Roman"/>
        </w:rPr>
        <w:t>SUMMARY</w:t>
      </w:r>
    </w:p>
    <w:p w14:paraId="4ABBDC76" w14:textId="73FAA614" w:rsidR="001F2C98" w:rsidRPr="004D149E" w:rsidRDefault="001F2C98" w:rsidP="001F2C98">
      <w:pPr>
        <w:pStyle w:val="TAMainText"/>
        <w:rPr>
          <w:rFonts w:ascii="Times New Roman" w:hAnsi="Times New Roman"/>
        </w:rPr>
      </w:pPr>
      <w:r w:rsidRPr="004D149E">
        <w:rPr>
          <w:rFonts w:ascii="Times New Roman" w:hAnsi="Times New Roman"/>
        </w:rPr>
        <w:t xml:space="preserve">We have carried out detailed </w:t>
      </w:r>
      <w:r w:rsidR="00BF01C8" w:rsidRPr="004D149E">
        <w:rPr>
          <w:rFonts w:ascii="Times New Roman" w:hAnsi="Times New Roman"/>
        </w:rPr>
        <w:t xml:space="preserve">structural </w:t>
      </w:r>
      <w:r w:rsidRPr="004D149E">
        <w:rPr>
          <w:rFonts w:ascii="Times New Roman" w:hAnsi="Times New Roman"/>
        </w:rPr>
        <w:t>studies of formic acid</w:t>
      </w:r>
      <w:r w:rsidR="00BF01C8" w:rsidRPr="004D149E">
        <w:rPr>
          <w:rFonts w:ascii="Times New Roman" w:hAnsi="Times New Roman"/>
        </w:rPr>
        <w:t xml:space="preserve"> (FA)</w:t>
      </w:r>
      <w:r w:rsidRPr="004D149E">
        <w:rPr>
          <w:rFonts w:ascii="Times New Roman" w:hAnsi="Times New Roman"/>
        </w:rPr>
        <w:t xml:space="preserve"> adsorption and deprotonation on anatase TiO</w:t>
      </w:r>
      <w:r w:rsidRPr="004D149E">
        <w:rPr>
          <w:rFonts w:ascii="Times New Roman" w:hAnsi="Times New Roman"/>
          <w:vertAlign w:val="subscript"/>
        </w:rPr>
        <w:t>2</w:t>
      </w:r>
      <w:r w:rsidRPr="004D149E">
        <w:rPr>
          <w:rFonts w:ascii="Times New Roman" w:hAnsi="Times New Roman"/>
        </w:rPr>
        <w:t>(101) at low temperatures (&lt; 300 K). The combination of high-resolution imaging via STM with spectroscopic characterization via IRAS and</w:t>
      </w:r>
      <w:r w:rsidR="00FA7DCC" w:rsidRPr="004D149E">
        <w:rPr>
          <w:rFonts w:ascii="Times New Roman" w:hAnsi="Times New Roman"/>
        </w:rPr>
        <w:t xml:space="preserve"> ESD and</w:t>
      </w:r>
      <w:r w:rsidRPr="004D149E">
        <w:rPr>
          <w:rFonts w:ascii="Times New Roman" w:hAnsi="Times New Roman"/>
        </w:rPr>
        <w:t xml:space="preserve"> computational studies via DFT </w:t>
      </w:r>
      <w:r w:rsidR="00BF01C8" w:rsidRPr="004D149E">
        <w:rPr>
          <w:rFonts w:ascii="Times New Roman" w:hAnsi="Times New Roman"/>
        </w:rPr>
        <w:t xml:space="preserve">yield </w:t>
      </w:r>
      <w:r w:rsidRPr="004D149E">
        <w:rPr>
          <w:rFonts w:ascii="Times New Roman" w:hAnsi="Times New Roman"/>
        </w:rPr>
        <w:t xml:space="preserve">a </w:t>
      </w:r>
      <w:r w:rsidR="00BF01C8" w:rsidRPr="004D149E">
        <w:rPr>
          <w:rFonts w:ascii="Times New Roman" w:hAnsi="Times New Roman"/>
        </w:rPr>
        <w:t>complex</w:t>
      </w:r>
      <w:r w:rsidRPr="004D149E">
        <w:rPr>
          <w:rFonts w:ascii="Times New Roman" w:hAnsi="Times New Roman"/>
        </w:rPr>
        <w:t xml:space="preserve"> molecular view of the adsorption configurations as a function of coverage and temperature. </w:t>
      </w:r>
    </w:p>
    <w:p w14:paraId="20114863" w14:textId="17847EE3" w:rsidR="00BF01C8" w:rsidRPr="004D149E" w:rsidRDefault="00BF01C8" w:rsidP="001F2C98">
      <w:pPr>
        <w:pStyle w:val="TAMainText"/>
        <w:rPr>
          <w:rFonts w:ascii="Times New Roman" w:hAnsi="Times New Roman"/>
        </w:rPr>
      </w:pPr>
      <w:r w:rsidRPr="004D149E">
        <w:rPr>
          <w:rFonts w:ascii="Times New Roman" w:hAnsi="Times New Roman"/>
        </w:rPr>
        <w:t>At very low coverages, FA pairs are observed on the surface due to adsorption from the gas-phase dimers. We find that FA binds in the form of a monodentate (MD) species on top of the undercoordinated Ti</w:t>
      </w:r>
      <w:r w:rsidRPr="004D149E">
        <w:rPr>
          <w:rFonts w:ascii="Times New Roman" w:hAnsi="Times New Roman"/>
          <w:vertAlign w:val="subscript"/>
        </w:rPr>
        <w:t>5c</w:t>
      </w:r>
      <w:r w:rsidRPr="004D149E">
        <w:rPr>
          <w:rFonts w:ascii="Times New Roman" w:hAnsi="Times New Roman"/>
        </w:rPr>
        <w:t xml:space="preserve"> sites. </w:t>
      </w:r>
      <w:r w:rsidR="00FA7DCC" w:rsidRPr="004D149E">
        <w:rPr>
          <w:rFonts w:ascii="Times New Roman" w:hAnsi="Times New Roman"/>
        </w:rPr>
        <w:t xml:space="preserve">DFT calculations suggest that these species are deprotonated and are stabilized by subsurface oxygen vacancies. The deprotonated nature of the isolated MD species is further supported by IRAS and ESD studies. </w:t>
      </w:r>
      <w:r w:rsidRPr="004D149E">
        <w:rPr>
          <w:rFonts w:ascii="Times New Roman" w:hAnsi="Times New Roman"/>
        </w:rPr>
        <w:t>These species are metastable and convert readily to deprotonated bidentate (BD) formate upon annealing to 150 K. The BD species occupy two neighboring Ti</w:t>
      </w:r>
      <w:r w:rsidRPr="004D149E">
        <w:rPr>
          <w:rFonts w:ascii="Times New Roman" w:hAnsi="Times New Roman"/>
          <w:vertAlign w:val="subscript"/>
        </w:rPr>
        <w:t>5c</w:t>
      </w:r>
      <w:r w:rsidRPr="004D149E">
        <w:rPr>
          <w:rFonts w:ascii="Times New Roman" w:hAnsi="Times New Roman"/>
        </w:rPr>
        <w:t xml:space="preserve"> sites along the rows. In accord</w:t>
      </w:r>
      <w:r w:rsidR="00F51678" w:rsidRPr="004D149E">
        <w:rPr>
          <w:rFonts w:ascii="Times New Roman" w:hAnsi="Times New Roman"/>
        </w:rPr>
        <w:t xml:space="preserve"> with these findings</w:t>
      </w:r>
      <w:r w:rsidRPr="004D149E">
        <w:rPr>
          <w:rFonts w:ascii="Times New Roman" w:hAnsi="Times New Roman"/>
        </w:rPr>
        <w:t xml:space="preserve">, </w:t>
      </w:r>
      <w:r w:rsidR="00F51678" w:rsidRPr="004D149E">
        <w:rPr>
          <w:rFonts w:ascii="Times New Roman" w:hAnsi="Times New Roman"/>
        </w:rPr>
        <w:t xml:space="preserve">our </w:t>
      </w:r>
      <w:r w:rsidRPr="004D149E">
        <w:rPr>
          <w:rFonts w:ascii="Times New Roman" w:hAnsi="Times New Roman"/>
        </w:rPr>
        <w:t xml:space="preserve">DFT calculations show </w:t>
      </w:r>
      <w:r w:rsidRPr="004D149E">
        <w:rPr>
          <w:rFonts w:ascii="Times New Roman" w:hAnsi="Times New Roman"/>
        </w:rPr>
        <w:lastRenderedPageBreak/>
        <w:t>that the isolated BD</w:t>
      </w:r>
      <w:r w:rsidR="00F51678" w:rsidRPr="004D149E">
        <w:rPr>
          <w:rFonts w:ascii="Times New Roman" w:hAnsi="Times New Roman"/>
        </w:rPr>
        <w:t xml:space="preserve"> structure</w:t>
      </w:r>
      <w:r w:rsidRPr="004D149E">
        <w:rPr>
          <w:rFonts w:ascii="Times New Roman" w:hAnsi="Times New Roman"/>
        </w:rPr>
        <w:t xml:space="preserve"> is</w:t>
      </w:r>
      <w:r w:rsidR="000D5E36" w:rsidRPr="004D149E">
        <w:rPr>
          <w:rFonts w:ascii="Times New Roman" w:hAnsi="Times New Roman"/>
        </w:rPr>
        <w:t xml:space="preserve"> </w:t>
      </w:r>
      <w:r w:rsidRPr="004D149E">
        <w:rPr>
          <w:rFonts w:ascii="Times New Roman" w:hAnsi="Times New Roman"/>
        </w:rPr>
        <w:t xml:space="preserve">thermodynamically preferred, and the barrier for the </w:t>
      </w:r>
      <w:r w:rsidR="00F51678" w:rsidRPr="004D149E">
        <w:rPr>
          <w:rFonts w:ascii="Times New Roman" w:hAnsi="Times New Roman"/>
        </w:rPr>
        <w:t xml:space="preserve">MD → BD conversion </w:t>
      </w:r>
      <w:r w:rsidRPr="004D149E">
        <w:rPr>
          <w:rFonts w:ascii="Times New Roman" w:hAnsi="Times New Roman"/>
        </w:rPr>
        <w:t xml:space="preserve">is </w:t>
      </w:r>
      <w:r w:rsidR="00F51678" w:rsidRPr="004D149E">
        <w:rPr>
          <w:rFonts w:ascii="Times New Roman" w:hAnsi="Times New Roman"/>
        </w:rPr>
        <w:t xml:space="preserve">rather </w:t>
      </w:r>
      <w:r w:rsidRPr="004D149E">
        <w:rPr>
          <w:rFonts w:ascii="Times New Roman" w:hAnsi="Times New Roman"/>
        </w:rPr>
        <w:t xml:space="preserve">small (~0.3 eV). </w:t>
      </w:r>
    </w:p>
    <w:p w14:paraId="6F0DD646" w14:textId="391B1C78" w:rsidR="00BF01C8" w:rsidRPr="004D149E" w:rsidRDefault="00BF01C8" w:rsidP="001F2C98">
      <w:pPr>
        <w:pStyle w:val="TAMainText"/>
        <w:rPr>
          <w:rFonts w:ascii="Times New Roman" w:hAnsi="Times New Roman"/>
        </w:rPr>
      </w:pPr>
      <w:r w:rsidRPr="004D149E">
        <w:rPr>
          <w:rFonts w:ascii="Times New Roman" w:hAnsi="Times New Roman"/>
        </w:rPr>
        <w:t xml:space="preserve">At intermediate coverages, clustering of the surface species is observed even at 80 K, indicating the transient mobility of adsorbing FA in the precursor state before chemisorption.  In this regime, BD species become more populated, and the annealing to elevated temperatures results in further conversion of MD to BD formate. </w:t>
      </w:r>
    </w:p>
    <w:p w14:paraId="0091409F" w14:textId="44B06A58" w:rsidR="00C14693" w:rsidRPr="004D149E" w:rsidRDefault="00C14693" w:rsidP="001F2C98">
      <w:pPr>
        <w:pStyle w:val="TAMainText"/>
        <w:rPr>
          <w:rFonts w:ascii="Times New Roman" w:hAnsi="Times New Roman"/>
        </w:rPr>
      </w:pPr>
      <w:r w:rsidRPr="004D149E">
        <w:rPr>
          <w:rFonts w:ascii="Times New Roman" w:hAnsi="Times New Roman"/>
        </w:rPr>
        <w:t xml:space="preserve">As the coverage is further increased, the </w:t>
      </w:r>
      <w:r w:rsidR="00FA7DCC" w:rsidRPr="004D149E">
        <w:rPr>
          <w:rFonts w:ascii="Times New Roman" w:hAnsi="Times New Roman"/>
        </w:rPr>
        <w:t xml:space="preserve">molecular </w:t>
      </w:r>
      <w:r w:rsidRPr="004D149E">
        <w:rPr>
          <w:rFonts w:ascii="Times New Roman" w:hAnsi="Times New Roman"/>
        </w:rPr>
        <w:t xml:space="preserve">MD species </w:t>
      </w:r>
      <w:r w:rsidR="00FA7DCC" w:rsidRPr="004D149E">
        <w:rPr>
          <w:rFonts w:ascii="Times New Roman" w:hAnsi="Times New Roman"/>
        </w:rPr>
        <w:t>are found to be stabilized when spatially constrained to a single available Ti</w:t>
      </w:r>
      <w:r w:rsidR="00FA7DCC" w:rsidRPr="004D149E">
        <w:rPr>
          <w:rFonts w:ascii="Times New Roman" w:hAnsi="Times New Roman"/>
          <w:vertAlign w:val="subscript"/>
        </w:rPr>
        <w:t>5c</w:t>
      </w:r>
      <w:r w:rsidR="00FA7DCC" w:rsidRPr="004D149E">
        <w:rPr>
          <w:rFonts w:ascii="Times New Roman" w:hAnsi="Times New Roman"/>
        </w:rPr>
        <w:t xml:space="preserve"> site between two BD species. The stabilization of the MD species </w:t>
      </w:r>
      <w:r w:rsidRPr="004D149E">
        <w:rPr>
          <w:rFonts w:ascii="Times New Roman" w:hAnsi="Times New Roman"/>
        </w:rPr>
        <w:t xml:space="preserve">continues and results in the saturation overlayer with alternating </w:t>
      </w:r>
      <w:r w:rsidR="009B38EA" w:rsidRPr="004D149E">
        <w:rPr>
          <w:rFonts w:ascii="Times New Roman" w:hAnsi="Times New Roman"/>
        </w:rPr>
        <w:t xml:space="preserve">molecular </w:t>
      </w:r>
      <w:r w:rsidRPr="004D149E">
        <w:rPr>
          <w:rFonts w:ascii="Times New Roman" w:hAnsi="Times New Roman"/>
        </w:rPr>
        <w:t xml:space="preserve">MD and </w:t>
      </w:r>
      <w:r w:rsidR="009B38EA" w:rsidRPr="004D149E">
        <w:rPr>
          <w:rFonts w:ascii="Times New Roman" w:hAnsi="Times New Roman"/>
        </w:rPr>
        <w:t xml:space="preserve">deprotonated </w:t>
      </w:r>
      <w:r w:rsidRPr="004D149E">
        <w:rPr>
          <w:rFonts w:ascii="Times New Roman" w:hAnsi="Times New Roman"/>
        </w:rPr>
        <w:t>BD species and coverage of 0.67 ML. The DFT calculations demonstrate that this overlayer is energetically favored and the broad IRAS features indicate that other high-coverage configurations may be possible. This overlayer is stable even upon annealing to 245 K.</w:t>
      </w:r>
    </w:p>
    <w:p w14:paraId="6D68FB48" w14:textId="58F7F222" w:rsidR="00C14693" w:rsidRPr="004D149E" w:rsidRDefault="00C14693" w:rsidP="00C14693">
      <w:pPr>
        <w:pStyle w:val="TAMainText"/>
        <w:rPr>
          <w:rFonts w:ascii="Times New Roman" w:hAnsi="Times New Roman"/>
        </w:rPr>
      </w:pPr>
      <w:r w:rsidRPr="004D149E">
        <w:rPr>
          <w:rFonts w:ascii="Times New Roman" w:hAnsi="Times New Roman"/>
        </w:rPr>
        <w:t>Overall, our studies show that the deprotonated BD species are not as dominant on anatase TiO</w:t>
      </w:r>
      <w:r w:rsidRPr="004D149E">
        <w:rPr>
          <w:rFonts w:ascii="Times New Roman" w:hAnsi="Times New Roman"/>
          <w:vertAlign w:val="subscript"/>
        </w:rPr>
        <w:t>2</w:t>
      </w:r>
      <w:r w:rsidRPr="004D149E">
        <w:rPr>
          <w:rFonts w:ascii="Times New Roman" w:hAnsi="Times New Roman"/>
        </w:rPr>
        <w:t>(101) as on rutile TiO</w:t>
      </w:r>
      <w:r w:rsidRPr="004D149E">
        <w:rPr>
          <w:rFonts w:ascii="Times New Roman" w:hAnsi="Times New Roman"/>
          <w:vertAlign w:val="subscript"/>
        </w:rPr>
        <w:t>2</w:t>
      </w:r>
      <w:r w:rsidRPr="004D149E">
        <w:rPr>
          <w:rFonts w:ascii="Times New Roman" w:hAnsi="Times New Roman"/>
        </w:rPr>
        <w:t>(110) and other oxides, making this surface rather unique. This is likely a consequence of the large spacing between the Ti</w:t>
      </w:r>
      <w:r w:rsidRPr="004D149E">
        <w:rPr>
          <w:rFonts w:ascii="Times New Roman" w:hAnsi="Times New Roman"/>
          <w:vertAlign w:val="subscript"/>
        </w:rPr>
        <w:t>5c</w:t>
      </w:r>
      <w:r w:rsidRPr="004D149E">
        <w:rPr>
          <w:rFonts w:ascii="Times New Roman" w:hAnsi="Times New Roman"/>
        </w:rPr>
        <w:t xml:space="preserve"> sites, making the MD adsorption configuration closer in energy to the BD configuration.  </w:t>
      </w:r>
    </w:p>
    <w:p w14:paraId="0646185A" w14:textId="77777777" w:rsidR="00C14693" w:rsidRPr="004D149E" w:rsidRDefault="00C14693" w:rsidP="001F2C98">
      <w:pPr>
        <w:pStyle w:val="TAMainText"/>
        <w:rPr>
          <w:rFonts w:ascii="Times New Roman" w:hAnsi="Times New Roman"/>
        </w:rPr>
      </w:pPr>
    </w:p>
    <w:p w14:paraId="4FFED594" w14:textId="77777777" w:rsidR="00DD6DBB" w:rsidRPr="004D149E" w:rsidRDefault="00C10EE0" w:rsidP="000B5610">
      <w:pPr>
        <w:pStyle w:val="TESupportingInformation"/>
        <w:spacing w:after="240"/>
        <w:ind w:firstLine="0"/>
        <w:jc w:val="left"/>
        <w:rPr>
          <w:rFonts w:ascii="Times New Roman" w:hAnsi="Times New Roman"/>
        </w:rPr>
      </w:pPr>
      <w:r w:rsidRPr="004D149E">
        <w:rPr>
          <w:rFonts w:ascii="Times New Roman" w:hAnsi="Times New Roman"/>
        </w:rPr>
        <w:t>ASSOCIATED CONTENT</w:t>
      </w:r>
    </w:p>
    <w:p w14:paraId="7E546B60" w14:textId="1EE537D6" w:rsidR="00C10EE0" w:rsidRPr="004D149E" w:rsidRDefault="00C10EE0" w:rsidP="00BA37FC">
      <w:pPr>
        <w:pStyle w:val="TESupportingInformation"/>
        <w:spacing w:after="240"/>
        <w:jc w:val="left"/>
        <w:rPr>
          <w:rFonts w:ascii="Times New Roman" w:hAnsi="Times New Roman"/>
        </w:rPr>
      </w:pPr>
      <w:r w:rsidRPr="004D149E">
        <w:rPr>
          <w:rFonts w:ascii="Times New Roman" w:hAnsi="Times New Roman"/>
          <w:b/>
        </w:rPr>
        <w:t>Supporting Information</w:t>
      </w:r>
      <w:r w:rsidRPr="004D149E">
        <w:rPr>
          <w:rFonts w:ascii="Times New Roman" w:hAnsi="Times New Roman"/>
        </w:rPr>
        <w:t xml:space="preserve">. </w:t>
      </w:r>
      <w:r w:rsidR="00BA37FC" w:rsidRPr="004D149E">
        <w:rPr>
          <w:rFonts w:ascii="Times New Roman" w:hAnsi="Times New Roman"/>
        </w:rPr>
        <w:t>Section S1, Sample Orientation for TPD and IRAS Measurements; Section S2, TPD Measurements of the Saturation Coverage of Formic Acid on Ti</w:t>
      </w:r>
      <w:r w:rsidR="00BA37FC" w:rsidRPr="004D149E">
        <w:rPr>
          <w:rFonts w:ascii="Times New Roman" w:hAnsi="Times New Roman"/>
          <w:vertAlign w:val="subscript"/>
        </w:rPr>
        <w:t>5c</w:t>
      </w:r>
      <w:r w:rsidR="00BA37FC" w:rsidRPr="004D149E">
        <w:rPr>
          <w:rFonts w:ascii="Times New Roman" w:hAnsi="Times New Roman"/>
        </w:rPr>
        <w:t xml:space="preserve"> Sites; Section S3, Calculations of Gas-Phase Monomer and Dimer Structures; Section S4, Imaging Induced Conversion of the Nearest-Neighbor FA Pair to Second-Nearest-Neighbor FA Pair; Section S5, Structures and Adsorption Energies Calculated for FA Different Pairs; Section S6, Comparison </w:t>
      </w:r>
      <w:r w:rsidR="00BA37FC" w:rsidRPr="004D149E">
        <w:rPr>
          <w:rFonts w:ascii="Times New Roman" w:hAnsi="Times New Roman"/>
        </w:rPr>
        <w:lastRenderedPageBreak/>
        <w:t>of IRAS Spectra of HCOOH and DCOOD Isotopologues; Section S7, Dose Temperature-Dependent IRAS Spectra; Section S8, Annealing Induced Development of Ordered Saturation Layer.</w:t>
      </w:r>
    </w:p>
    <w:p w14:paraId="07A82F33" w14:textId="77777777" w:rsidR="00DD6DBB" w:rsidRPr="004D149E" w:rsidRDefault="00DD6DBB" w:rsidP="00DD6DBB">
      <w:pPr>
        <w:pStyle w:val="FACorrespondingAuthorFootnote"/>
        <w:spacing w:after="0"/>
        <w:jc w:val="left"/>
        <w:rPr>
          <w:rFonts w:ascii="Times New Roman" w:hAnsi="Times New Roman"/>
        </w:rPr>
      </w:pPr>
      <w:r w:rsidRPr="004D149E">
        <w:rPr>
          <w:rFonts w:ascii="Times New Roman" w:hAnsi="Times New Roman"/>
        </w:rPr>
        <w:t>AUTHOR INFORMATION</w:t>
      </w:r>
    </w:p>
    <w:p w14:paraId="5A276B9A" w14:textId="7D250947" w:rsidR="00DD6DBB" w:rsidRPr="004D149E" w:rsidRDefault="00DD6DBB" w:rsidP="004E7185">
      <w:pPr>
        <w:pStyle w:val="FAAuthorInfoSubtitle"/>
        <w:rPr>
          <w:rFonts w:ascii="Times New Roman" w:hAnsi="Times New Roman"/>
        </w:rPr>
      </w:pPr>
      <w:r w:rsidRPr="004D149E">
        <w:rPr>
          <w:rFonts w:ascii="Times New Roman" w:hAnsi="Times New Roman"/>
        </w:rPr>
        <w:t>Corresponding Author</w:t>
      </w:r>
      <w:r w:rsidR="00F8642C">
        <w:rPr>
          <w:rFonts w:ascii="Times New Roman" w:hAnsi="Times New Roman"/>
        </w:rPr>
        <w:t>s</w:t>
      </w:r>
    </w:p>
    <w:p w14:paraId="3557D600" w14:textId="3B19CC61" w:rsidR="009246AD" w:rsidRPr="004D149E" w:rsidRDefault="00DD6DBB" w:rsidP="00DD6DBB">
      <w:pPr>
        <w:pStyle w:val="FACorrespondingAuthorFootnote"/>
        <w:spacing w:after="240"/>
        <w:jc w:val="left"/>
        <w:rPr>
          <w:rFonts w:ascii="Times New Roman" w:hAnsi="Times New Roman"/>
        </w:rPr>
      </w:pPr>
      <w:r w:rsidRPr="004D149E">
        <w:rPr>
          <w:rFonts w:ascii="Times New Roman" w:hAnsi="Times New Roman"/>
        </w:rPr>
        <w:t>*</w:t>
      </w:r>
      <w:r w:rsidR="00D15AA8" w:rsidRPr="004D149E">
        <w:rPr>
          <w:rFonts w:ascii="Times New Roman" w:hAnsi="Times New Roman"/>
        </w:rPr>
        <w:t xml:space="preserve"> </w:t>
      </w:r>
      <w:r w:rsidR="00D15AA8" w:rsidRPr="004D149E">
        <w:t xml:space="preserve">AS email: </w:t>
      </w:r>
      <w:hyperlink r:id="rId26" w:history="1">
        <w:r w:rsidR="00D15AA8" w:rsidRPr="004D149E">
          <w:rPr>
            <w:rStyle w:val="Hyperlink"/>
          </w:rPr>
          <w:t>aselloni@Princeton.edu</w:t>
        </w:r>
      </w:hyperlink>
      <w:r w:rsidR="00D15AA8" w:rsidRPr="004D149E">
        <w:t xml:space="preserve">, NGP email: </w:t>
      </w:r>
      <w:hyperlink r:id="rId27" w:history="1">
        <w:r w:rsidR="00D15AA8" w:rsidRPr="004D149E">
          <w:rPr>
            <w:rStyle w:val="Hyperlink"/>
          </w:rPr>
          <w:t>Nikolai.Petrik@pnnl.gov</w:t>
        </w:r>
      </w:hyperlink>
      <w:r w:rsidR="00D15AA8" w:rsidRPr="004D149E">
        <w:t xml:space="preserve">, ZD email: </w:t>
      </w:r>
      <w:hyperlink r:id="rId28" w:history="1">
        <w:r w:rsidR="00D15AA8" w:rsidRPr="004D149E">
          <w:rPr>
            <w:rStyle w:val="Hyperlink"/>
          </w:rPr>
          <w:t>Zdenek.Dohnalek@pnnl.gov</w:t>
        </w:r>
      </w:hyperlink>
      <w:r w:rsidR="00C10EE0" w:rsidRPr="004D149E">
        <w:rPr>
          <w:rFonts w:ascii="Times New Roman" w:hAnsi="Times New Roman"/>
        </w:rPr>
        <w:t>.</w:t>
      </w:r>
    </w:p>
    <w:p w14:paraId="3A95C93E" w14:textId="77777777" w:rsidR="00DD6DBB" w:rsidRPr="00F8642C" w:rsidRDefault="00DD6DBB" w:rsidP="00EB71DD">
      <w:pPr>
        <w:pStyle w:val="TDAcknowledgments"/>
        <w:keepNext/>
        <w:spacing w:before="0" w:after="0"/>
        <w:ind w:firstLine="0"/>
        <w:jc w:val="left"/>
        <w:rPr>
          <w:rFonts w:ascii="Times New Roman" w:hAnsi="Times New Roman"/>
          <w:b/>
          <w:bCs/>
        </w:rPr>
      </w:pPr>
      <w:r w:rsidRPr="00F8642C">
        <w:rPr>
          <w:rFonts w:ascii="Times New Roman" w:hAnsi="Times New Roman"/>
          <w:b/>
          <w:bCs/>
        </w:rPr>
        <w:t>ACKNOWLEDGMENT</w:t>
      </w:r>
    </w:p>
    <w:p w14:paraId="1F5621CC" w14:textId="39EFC4BB" w:rsidR="009246AD" w:rsidRPr="004D149E" w:rsidRDefault="00F51678" w:rsidP="00683654">
      <w:pPr>
        <w:pStyle w:val="TDAcknowledgments"/>
        <w:spacing w:after="240"/>
        <w:jc w:val="left"/>
        <w:rPr>
          <w:rFonts w:ascii="Times New Roman" w:hAnsi="Times New Roman"/>
        </w:rPr>
      </w:pPr>
      <w:r w:rsidRPr="004D149E">
        <w:rPr>
          <w:rFonts w:ascii="Times New Roman" w:hAnsi="Times New Roman"/>
        </w:rPr>
        <w:t xml:space="preserve">YW, AD, GAK, RR, AS, and ZD were </w:t>
      </w:r>
      <w:r w:rsidR="00683654" w:rsidRPr="004D149E">
        <w:rPr>
          <w:rFonts w:ascii="Times New Roman" w:hAnsi="Times New Roman"/>
        </w:rPr>
        <w:t>supported by the US Department of Energy</w:t>
      </w:r>
      <w:r w:rsidR="00154282" w:rsidRPr="004D149E">
        <w:rPr>
          <w:rFonts w:ascii="Times New Roman" w:hAnsi="Times New Roman"/>
        </w:rPr>
        <w:t xml:space="preserve"> (DOE)</w:t>
      </w:r>
      <w:r w:rsidR="00683654" w:rsidRPr="004D149E">
        <w:rPr>
          <w:rFonts w:ascii="Times New Roman" w:hAnsi="Times New Roman"/>
        </w:rPr>
        <w:t>, Office of Science, Office of Basic Energy Sciences</w:t>
      </w:r>
      <w:r w:rsidR="00154282" w:rsidRPr="004D149E">
        <w:rPr>
          <w:rFonts w:ascii="Times New Roman" w:hAnsi="Times New Roman"/>
        </w:rPr>
        <w:t xml:space="preserve"> (BES)</w:t>
      </w:r>
      <w:r w:rsidR="00683654" w:rsidRPr="004D149E">
        <w:rPr>
          <w:rFonts w:ascii="Times New Roman" w:hAnsi="Times New Roman"/>
        </w:rPr>
        <w:t>, Division of Chemical Sciences, Geosciences and Biosciences</w:t>
      </w:r>
      <w:r w:rsidR="008A2B75" w:rsidRPr="004D149E">
        <w:rPr>
          <w:rFonts w:ascii="Times New Roman" w:hAnsi="Times New Roman"/>
        </w:rPr>
        <w:t xml:space="preserve"> </w:t>
      </w:r>
      <w:r w:rsidR="0020036B" w:rsidRPr="004D149E">
        <w:rPr>
          <w:rFonts w:ascii="Times New Roman" w:hAnsi="Times New Roman"/>
        </w:rPr>
        <w:t xml:space="preserve">(CSGB) </w:t>
      </w:r>
      <w:r w:rsidR="008A2B75" w:rsidRPr="004D149E">
        <w:rPr>
          <w:rFonts w:ascii="Times New Roman" w:hAnsi="Times New Roman"/>
        </w:rPr>
        <w:t>under</w:t>
      </w:r>
      <w:r w:rsidR="008A2B75" w:rsidRPr="004D149E">
        <w:t xml:space="preserve"> </w:t>
      </w:r>
      <w:r w:rsidR="008A2B75" w:rsidRPr="004D149E">
        <w:rPr>
          <w:rFonts w:ascii="Times New Roman" w:hAnsi="Times New Roman"/>
        </w:rPr>
        <w:t>FWP 47319</w:t>
      </w:r>
      <w:r w:rsidR="00154282" w:rsidRPr="004D149E">
        <w:rPr>
          <w:rFonts w:ascii="Times New Roman" w:hAnsi="Times New Roman"/>
        </w:rPr>
        <w:t>.</w:t>
      </w:r>
      <w:r w:rsidR="00E01214" w:rsidRPr="004D149E">
        <w:rPr>
          <w:rFonts w:ascii="Times New Roman" w:hAnsi="Times New Roman"/>
        </w:rPr>
        <w:t xml:space="preserve"> </w:t>
      </w:r>
      <w:r w:rsidR="00E01214" w:rsidRPr="004D149E">
        <w:rPr>
          <w:szCs w:val="24"/>
        </w:rPr>
        <w:t>BW and AS acknowledge the support of DOE</w:t>
      </w:r>
      <w:r w:rsidR="0020036B" w:rsidRPr="004D149E">
        <w:rPr>
          <w:szCs w:val="24"/>
        </w:rPr>
        <w:t xml:space="preserve"> </w:t>
      </w:r>
      <w:r w:rsidR="00E01214" w:rsidRPr="004D149E">
        <w:rPr>
          <w:szCs w:val="24"/>
        </w:rPr>
        <w:t xml:space="preserve">BES, </w:t>
      </w:r>
      <w:r w:rsidR="0020036B" w:rsidRPr="004D149E">
        <w:rPr>
          <w:szCs w:val="24"/>
        </w:rPr>
        <w:t xml:space="preserve">CSGB </w:t>
      </w:r>
      <w:r w:rsidR="00E01214" w:rsidRPr="004D149E">
        <w:rPr>
          <w:szCs w:val="24"/>
        </w:rPr>
        <w:t>Division under Award DESC0007347</w:t>
      </w:r>
      <w:r w:rsidR="00E01214" w:rsidRPr="004D149E">
        <w:rPr>
          <w:sz w:val="20"/>
        </w:rPr>
        <w:t>.</w:t>
      </w:r>
      <w:r w:rsidR="00E01214" w:rsidRPr="004D149E">
        <w:rPr>
          <w:szCs w:val="24"/>
        </w:rPr>
        <w:t xml:space="preserve"> </w:t>
      </w:r>
      <w:r w:rsidR="00154282" w:rsidRPr="004D149E">
        <w:rPr>
          <w:rFonts w:ascii="Times New Roman" w:hAnsi="Times New Roman"/>
        </w:rPr>
        <w:t xml:space="preserve"> </w:t>
      </w:r>
      <w:r w:rsidR="00E01214" w:rsidRPr="004D149E">
        <w:rPr>
          <w:rFonts w:ascii="Times New Roman" w:hAnsi="Times New Roman"/>
        </w:rPr>
        <w:t>The e</w:t>
      </w:r>
      <w:r w:rsidR="00154282" w:rsidRPr="004D149E">
        <w:rPr>
          <w:rFonts w:ascii="Times New Roman" w:hAnsi="Times New Roman"/>
        </w:rPr>
        <w:t>xperimental studies were</w:t>
      </w:r>
      <w:r w:rsidR="00683654" w:rsidRPr="004D149E">
        <w:rPr>
          <w:rFonts w:ascii="Times New Roman" w:hAnsi="Times New Roman"/>
        </w:rPr>
        <w:t xml:space="preserve"> performed in EMSL, a national scientific user facility sponsored by the Department of Energy’s Office of Biological and Environmental Research and located at Pacific Northwest National Laboratory (PNNL). PNNL is a multiprogram national laboratory operated for DOE by Battelle</w:t>
      </w:r>
      <w:r w:rsidR="00E01214" w:rsidRPr="004D149E">
        <w:rPr>
          <w:rFonts w:ascii="Times New Roman" w:hAnsi="Times New Roman"/>
        </w:rPr>
        <w:t xml:space="preserve">. </w:t>
      </w:r>
      <w:r w:rsidRPr="004D149E">
        <w:rPr>
          <w:szCs w:val="24"/>
        </w:rPr>
        <w:t>We also acknowledge computational resources from the TIGRESS high</w:t>
      </w:r>
      <w:r w:rsidR="00E01214" w:rsidRPr="004D149E">
        <w:rPr>
          <w:szCs w:val="24"/>
        </w:rPr>
        <w:t>-</w:t>
      </w:r>
      <w:r w:rsidRPr="004D149E">
        <w:rPr>
          <w:szCs w:val="24"/>
        </w:rPr>
        <w:t>performance computer center at Princeton University.</w:t>
      </w:r>
    </w:p>
    <w:p w14:paraId="039EC62B" w14:textId="77777777" w:rsidR="00F8642C" w:rsidRDefault="00F8642C">
      <w:pPr>
        <w:spacing w:after="0"/>
        <w:jc w:val="left"/>
        <w:rPr>
          <w:rFonts w:ascii="Times New Roman" w:hAnsi="Times New Roman"/>
          <w:b/>
          <w:bCs/>
        </w:rPr>
      </w:pPr>
      <w:r>
        <w:rPr>
          <w:rFonts w:ascii="Times New Roman" w:hAnsi="Times New Roman"/>
          <w:b/>
          <w:bCs/>
        </w:rPr>
        <w:br w:type="page"/>
      </w:r>
    </w:p>
    <w:p w14:paraId="69B80DEF" w14:textId="25031DE6" w:rsidR="00DD6DBB" w:rsidRPr="00F8642C" w:rsidRDefault="00DD6DBB" w:rsidP="000B5610">
      <w:pPr>
        <w:pStyle w:val="TFReferencesSection"/>
        <w:spacing w:after="0"/>
        <w:ind w:firstLine="0"/>
        <w:rPr>
          <w:rFonts w:ascii="Times New Roman" w:hAnsi="Times New Roman"/>
          <w:b/>
          <w:bCs/>
        </w:rPr>
      </w:pPr>
      <w:r w:rsidRPr="00F8642C">
        <w:rPr>
          <w:rFonts w:ascii="Times New Roman" w:hAnsi="Times New Roman"/>
          <w:b/>
          <w:bCs/>
        </w:rPr>
        <w:lastRenderedPageBreak/>
        <w:t>REFERENCES</w:t>
      </w:r>
    </w:p>
    <w:p w14:paraId="6F719070" w14:textId="77777777" w:rsidR="00C90AC4" w:rsidRPr="00C90AC4" w:rsidRDefault="00296661" w:rsidP="00C90AC4">
      <w:pPr>
        <w:pStyle w:val="EndNoteBibliography"/>
        <w:spacing w:after="0"/>
      </w:pPr>
      <w:r w:rsidRPr="004D149E">
        <w:rPr>
          <w:rFonts w:ascii="Times New Roman" w:hAnsi="Times New Roman" w:cs="Times New Roman"/>
        </w:rPr>
        <w:fldChar w:fldCharType="begin"/>
      </w:r>
      <w:r w:rsidRPr="004D149E">
        <w:rPr>
          <w:rFonts w:ascii="Times New Roman" w:hAnsi="Times New Roman" w:cs="Times New Roman"/>
        </w:rPr>
        <w:instrText xml:space="preserve"> ADDIN EN.REFLIST </w:instrText>
      </w:r>
      <w:r w:rsidRPr="004D149E">
        <w:rPr>
          <w:rFonts w:ascii="Times New Roman" w:hAnsi="Times New Roman" w:cs="Times New Roman"/>
        </w:rPr>
        <w:fldChar w:fldCharType="separate"/>
      </w:r>
      <w:bookmarkStart w:id="654" w:name="_ENREF_1"/>
      <w:r w:rsidR="00C90AC4" w:rsidRPr="00C90AC4">
        <w:t>1.</w:t>
      </w:r>
      <w:r w:rsidR="00C90AC4" w:rsidRPr="00C90AC4">
        <w:tab/>
        <w:t xml:space="preserve">Che, M., Nobel Prize in chemistry 1912 to Sabatier: Organic chemistry or catalysis? </w:t>
      </w:r>
      <w:r w:rsidR="00C90AC4" w:rsidRPr="00C90AC4">
        <w:rPr>
          <w:i/>
        </w:rPr>
        <w:t xml:space="preserve">Catal. Today </w:t>
      </w:r>
      <w:r w:rsidR="00C90AC4" w:rsidRPr="00C90AC4">
        <w:rPr>
          <w:b/>
        </w:rPr>
        <w:t>2013,</w:t>
      </w:r>
      <w:r w:rsidR="00C90AC4" w:rsidRPr="00C90AC4">
        <w:t xml:space="preserve"> </w:t>
      </w:r>
      <w:r w:rsidR="00C90AC4" w:rsidRPr="00C90AC4">
        <w:rPr>
          <w:i/>
        </w:rPr>
        <w:t>218</w:t>
      </w:r>
      <w:r w:rsidR="00C90AC4" w:rsidRPr="00C90AC4">
        <w:t>, 162-171.</w:t>
      </w:r>
      <w:bookmarkEnd w:id="654"/>
    </w:p>
    <w:p w14:paraId="28F10B94" w14:textId="77777777" w:rsidR="00C90AC4" w:rsidRPr="00C90AC4" w:rsidRDefault="00C90AC4" w:rsidP="00C90AC4">
      <w:pPr>
        <w:pStyle w:val="EndNoteBibliography"/>
        <w:spacing w:after="0"/>
      </w:pPr>
      <w:bookmarkStart w:id="655" w:name="_ENREF_2"/>
      <w:r w:rsidRPr="00C90AC4">
        <w:t>2.</w:t>
      </w:r>
      <w:r w:rsidRPr="00C90AC4">
        <w:tab/>
        <w:t xml:space="preserve">Schierz, E. R., The catalytic decomposition of formic acid in acetic anhydride. </w:t>
      </w:r>
      <w:r w:rsidRPr="00C90AC4">
        <w:rPr>
          <w:i/>
        </w:rPr>
        <w:t xml:space="preserve">J. Am. Chem. Soc. </w:t>
      </w:r>
      <w:r w:rsidRPr="00C90AC4">
        <w:rPr>
          <w:b/>
        </w:rPr>
        <w:t>1923,</w:t>
      </w:r>
      <w:r w:rsidRPr="00C90AC4">
        <w:t xml:space="preserve"> </w:t>
      </w:r>
      <w:r w:rsidRPr="00C90AC4">
        <w:rPr>
          <w:i/>
        </w:rPr>
        <w:t>45</w:t>
      </w:r>
      <w:r w:rsidRPr="00C90AC4">
        <w:t>, 455-468.</w:t>
      </w:r>
      <w:bookmarkEnd w:id="655"/>
    </w:p>
    <w:p w14:paraId="577BD330" w14:textId="77777777" w:rsidR="00C90AC4" w:rsidRPr="00C90AC4" w:rsidRDefault="00C90AC4" w:rsidP="00C90AC4">
      <w:pPr>
        <w:pStyle w:val="EndNoteBibliography"/>
        <w:spacing w:after="0"/>
      </w:pPr>
      <w:bookmarkStart w:id="656" w:name="_ENREF_3"/>
      <w:r w:rsidRPr="00C90AC4">
        <w:t>3.</w:t>
      </w:r>
      <w:r w:rsidRPr="00C90AC4">
        <w:tab/>
        <w:t xml:space="preserve">Clark, C. H. D.; Topley, B., The catalytic decomposition of formic acid vapour. </w:t>
      </w:r>
      <w:r w:rsidRPr="00C90AC4">
        <w:rPr>
          <w:i/>
        </w:rPr>
        <w:t xml:space="preserve">J. Phys. Chem. </w:t>
      </w:r>
      <w:r w:rsidRPr="00C90AC4">
        <w:rPr>
          <w:b/>
        </w:rPr>
        <w:t>1928,</w:t>
      </w:r>
      <w:r w:rsidRPr="00C90AC4">
        <w:t xml:space="preserve"> </w:t>
      </w:r>
      <w:r w:rsidRPr="00C90AC4">
        <w:rPr>
          <w:i/>
        </w:rPr>
        <w:t>32</w:t>
      </w:r>
      <w:r w:rsidRPr="00C90AC4">
        <w:t>, 121-126.</w:t>
      </w:r>
      <w:bookmarkEnd w:id="656"/>
    </w:p>
    <w:p w14:paraId="2431DC9A" w14:textId="77777777" w:rsidR="00C90AC4" w:rsidRPr="00C90AC4" w:rsidRDefault="00C90AC4" w:rsidP="00C90AC4">
      <w:pPr>
        <w:pStyle w:val="EndNoteBibliography"/>
        <w:spacing w:after="0"/>
      </w:pPr>
      <w:bookmarkStart w:id="657" w:name="_ENREF_4"/>
      <w:r w:rsidRPr="00C90AC4">
        <w:t>4.</w:t>
      </w:r>
      <w:r w:rsidRPr="00C90AC4">
        <w:tab/>
        <w:t xml:space="preserve">Ruelle, P.; Kesselring, U. W.; Namtran, H., Abinitio Quantum-Chemical Study of the Unimolecular Pyrolysis Mechanisms of Formic-Acid. </w:t>
      </w:r>
      <w:r w:rsidRPr="00C90AC4">
        <w:rPr>
          <w:i/>
        </w:rPr>
        <w:t xml:space="preserve">J. Am. Chem. Soc. </w:t>
      </w:r>
      <w:r w:rsidRPr="00C90AC4">
        <w:rPr>
          <w:b/>
        </w:rPr>
        <w:t>1986,</w:t>
      </w:r>
      <w:r w:rsidRPr="00C90AC4">
        <w:t xml:space="preserve"> </w:t>
      </w:r>
      <w:r w:rsidRPr="00C90AC4">
        <w:rPr>
          <w:i/>
        </w:rPr>
        <w:t>108</w:t>
      </w:r>
      <w:r w:rsidRPr="00C90AC4">
        <w:t>, 371-375.</w:t>
      </w:r>
      <w:bookmarkEnd w:id="657"/>
    </w:p>
    <w:p w14:paraId="28F25CF9" w14:textId="77777777" w:rsidR="00C90AC4" w:rsidRPr="00C90AC4" w:rsidRDefault="00C90AC4" w:rsidP="00C90AC4">
      <w:pPr>
        <w:pStyle w:val="EndNoteBibliography"/>
        <w:spacing w:after="0"/>
      </w:pPr>
      <w:bookmarkStart w:id="658" w:name="_ENREF_5"/>
      <w:r w:rsidRPr="00C90AC4">
        <w:t>5.</w:t>
      </w:r>
      <w:r w:rsidRPr="00C90AC4">
        <w:tab/>
        <w:t xml:space="preserve">Saito, K.; Shiose, T.; Takahashi, O.; Hidaka, Y.; Aiba, F.; Tabayashi, F., Unimolecular decomposition of formic acid in the gas phase - On the ratio of the competing reaction channels. </w:t>
      </w:r>
      <w:r w:rsidRPr="00C90AC4">
        <w:rPr>
          <w:i/>
        </w:rPr>
        <w:t xml:space="preserve">J. Phys. Chem. A </w:t>
      </w:r>
      <w:r w:rsidRPr="00C90AC4">
        <w:rPr>
          <w:b/>
        </w:rPr>
        <w:t>2005,</w:t>
      </w:r>
      <w:r w:rsidRPr="00C90AC4">
        <w:t xml:space="preserve"> </w:t>
      </w:r>
      <w:r w:rsidRPr="00C90AC4">
        <w:rPr>
          <w:i/>
        </w:rPr>
        <w:t>109</w:t>
      </w:r>
      <w:r w:rsidRPr="00C90AC4">
        <w:t>, 5352-5357.</w:t>
      </w:r>
      <w:bookmarkEnd w:id="658"/>
    </w:p>
    <w:p w14:paraId="31968C61" w14:textId="77777777" w:rsidR="00C90AC4" w:rsidRPr="00C90AC4" w:rsidRDefault="00C90AC4" w:rsidP="00C90AC4">
      <w:pPr>
        <w:pStyle w:val="EndNoteBibliography"/>
        <w:spacing w:after="0"/>
      </w:pPr>
      <w:bookmarkStart w:id="659" w:name="_ENREF_6"/>
      <w:r w:rsidRPr="00C90AC4">
        <w:t>6.</w:t>
      </w:r>
      <w:r w:rsidRPr="00C90AC4">
        <w:tab/>
        <w:t>Uemura, Y.; Taniike, T.; Tada, M.; Morikawa, Y.; Iwasawa, Y., Switchover of reaction mechanism for the catalytic decomposition of HCOOH on a TiO</w:t>
      </w:r>
      <w:r w:rsidRPr="00C90AC4">
        <w:rPr>
          <w:vertAlign w:val="subscript"/>
        </w:rPr>
        <w:t>2</w:t>
      </w:r>
      <w:r w:rsidRPr="00C90AC4">
        <w:t xml:space="preserve">(110) surface. </w:t>
      </w:r>
      <w:r w:rsidRPr="00C90AC4">
        <w:rPr>
          <w:i/>
        </w:rPr>
        <w:t xml:space="preserve">J. Phys. Chem. C </w:t>
      </w:r>
      <w:r w:rsidRPr="00C90AC4">
        <w:rPr>
          <w:b/>
        </w:rPr>
        <w:t>2007,</w:t>
      </w:r>
      <w:r w:rsidRPr="00C90AC4">
        <w:t xml:space="preserve"> </w:t>
      </w:r>
      <w:r w:rsidRPr="00C90AC4">
        <w:rPr>
          <w:i/>
        </w:rPr>
        <w:t>111</w:t>
      </w:r>
      <w:r w:rsidRPr="00C90AC4">
        <w:t>, 16379-16386.</w:t>
      </w:r>
      <w:bookmarkEnd w:id="659"/>
    </w:p>
    <w:p w14:paraId="49B97BCF" w14:textId="77777777" w:rsidR="00C90AC4" w:rsidRPr="00C90AC4" w:rsidRDefault="00C90AC4" w:rsidP="00C90AC4">
      <w:pPr>
        <w:pStyle w:val="EndNoteBibliography"/>
        <w:spacing w:after="0"/>
      </w:pPr>
      <w:bookmarkStart w:id="660" w:name="_ENREF_7"/>
      <w:r w:rsidRPr="00C90AC4">
        <w:t>7.</w:t>
      </w:r>
      <w:r w:rsidRPr="00C90AC4">
        <w:tab/>
        <w:t xml:space="preserve">Larsson, R.; Jamroz, M. H.; Borowiak, M. A., On the catalytic decomposition of formic acid. I. The activation energies for oxide catalysis. </w:t>
      </w:r>
      <w:r w:rsidRPr="00C90AC4">
        <w:rPr>
          <w:i/>
        </w:rPr>
        <w:t xml:space="preserve">J. Mol. Catal. A-Chem. </w:t>
      </w:r>
      <w:r w:rsidRPr="00C90AC4">
        <w:rPr>
          <w:b/>
        </w:rPr>
        <w:t>1998,</w:t>
      </w:r>
      <w:r w:rsidRPr="00C90AC4">
        <w:t xml:space="preserve"> </w:t>
      </w:r>
      <w:r w:rsidRPr="00C90AC4">
        <w:rPr>
          <w:i/>
        </w:rPr>
        <w:t>129</w:t>
      </w:r>
      <w:r w:rsidRPr="00C90AC4">
        <w:t>, 41-51.</w:t>
      </w:r>
      <w:bookmarkEnd w:id="660"/>
    </w:p>
    <w:p w14:paraId="33682474" w14:textId="77777777" w:rsidR="00C90AC4" w:rsidRPr="00C90AC4" w:rsidRDefault="00C90AC4" w:rsidP="00C90AC4">
      <w:pPr>
        <w:pStyle w:val="EndNoteBibliography"/>
        <w:spacing w:after="0"/>
      </w:pPr>
      <w:bookmarkStart w:id="661" w:name="_ENREF_8"/>
      <w:r w:rsidRPr="00C90AC4">
        <w:t>8.</w:t>
      </w:r>
      <w:r w:rsidRPr="00C90AC4">
        <w:tab/>
        <w:t>Liu, Y.; Li, Z. H., Adsorption and decomposition mechanism of formic acid on the Ga</w:t>
      </w:r>
      <w:r w:rsidRPr="00C90AC4">
        <w:rPr>
          <w:vertAlign w:val="subscript"/>
        </w:rPr>
        <w:t>2</w:t>
      </w:r>
      <w:r w:rsidRPr="00C90AC4">
        <w:t>O</w:t>
      </w:r>
      <w:r w:rsidRPr="00C90AC4">
        <w:rPr>
          <w:vertAlign w:val="subscript"/>
        </w:rPr>
        <w:t>3</w:t>
      </w:r>
      <w:r w:rsidRPr="00C90AC4">
        <w:t xml:space="preserve"> surface by first principle studies. </w:t>
      </w:r>
      <w:r w:rsidRPr="00C90AC4">
        <w:rPr>
          <w:i/>
        </w:rPr>
        <w:t xml:space="preserve">Surf. Sci. </w:t>
      </w:r>
      <w:r w:rsidRPr="00C90AC4">
        <w:rPr>
          <w:b/>
        </w:rPr>
        <w:t>2017,</w:t>
      </w:r>
      <w:r w:rsidRPr="00C90AC4">
        <w:t xml:space="preserve"> </w:t>
      </w:r>
      <w:r w:rsidRPr="00C90AC4">
        <w:rPr>
          <w:i/>
        </w:rPr>
        <w:t>656</w:t>
      </w:r>
      <w:r w:rsidRPr="00C90AC4">
        <w:t>, 86-95.</w:t>
      </w:r>
      <w:bookmarkEnd w:id="661"/>
    </w:p>
    <w:p w14:paraId="592F18EB" w14:textId="77777777" w:rsidR="00C90AC4" w:rsidRPr="00C90AC4" w:rsidRDefault="00C90AC4" w:rsidP="00C90AC4">
      <w:pPr>
        <w:pStyle w:val="EndNoteBibliography"/>
        <w:spacing w:after="0"/>
      </w:pPr>
      <w:bookmarkStart w:id="662" w:name="_ENREF_9"/>
      <w:r w:rsidRPr="00C90AC4">
        <w:t>9.</w:t>
      </w:r>
      <w:r w:rsidRPr="00C90AC4">
        <w:tab/>
        <w:t xml:space="preserve">Jeong, B.; Jeon, H.; Toyoshima, R.; Crumlin, E. J.; Kondoh, H.; Mun, B. S.; Lee, J., Dehydration Pathway for the Dissociation of Gas-Phase Formic Acid on Pt(111) Surface Observed via Ambient-Pressure XPS. </w:t>
      </w:r>
      <w:r w:rsidRPr="00C90AC4">
        <w:rPr>
          <w:i/>
        </w:rPr>
        <w:t xml:space="preserve">J. Phys. Chem. C </w:t>
      </w:r>
      <w:r w:rsidRPr="00C90AC4">
        <w:rPr>
          <w:b/>
        </w:rPr>
        <w:t>2018,</w:t>
      </w:r>
      <w:r w:rsidRPr="00C90AC4">
        <w:t xml:space="preserve"> </w:t>
      </w:r>
      <w:r w:rsidRPr="00C90AC4">
        <w:rPr>
          <w:i/>
        </w:rPr>
        <w:t>122</w:t>
      </w:r>
      <w:r w:rsidRPr="00C90AC4">
        <w:t>, 2064-2069.</w:t>
      </w:r>
      <w:bookmarkEnd w:id="662"/>
    </w:p>
    <w:p w14:paraId="4FF3F79A" w14:textId="77777777" w:rsidR="00C90AC4" w:rsidRPr="00C90AC4" w:rsidRDefault="00C90AC4" w:rsidP="00C90AC4">
      <w:pPr>
        <w:pStyle w:val="EndNoteBibliography"/>
        <w:spacing w:after="0"/>
      </w:pPr>
      <w:bookmarkStart w:id="663" w:name="_ENREF_10"/>
      <w:r w:rsidRPr="00C90AC4">
        <w:t>10.</w:t>
      </w:r>
      <w:r w:rsidRPr="00C90AC4">
        <w:tab/>
        <w:t>Bowker, M.; Stone, P.; Bennett, R.; Perkins, N., Formic acid adsorption and decomposition on TiO</w:t>
      </w:r>
      <w:r w:rsidRPr="00C90AC4">
        <w:rPr>
          <w:vertAlign w:val="subscript"/>
        </w:rPr>
        <w:t>2</w:t>
      </w:r>
      <w:r w:rsidRPr="00C90AC4">
        <w:t>(110) and on Pd/TiO</w:t>
      </w:r>
      <w:r w:rsidRPr="00C90AC4">
        <w:rPr>
          <w:vertAlign w:val="subscript"/>
        </w:rPr>
        <w:t>2</w:t>
      </w:r>
      <w:r w:rsidRPr="00C90AC4">
        <w:t xml:space="preserve">(110) model catalysts. </w:t>
      </w:r>
      <w:r w:rsidRPr="00C90AC4">
        <w:rPr>
          <w:i/>
        </w:rPr>
        <w:t xml:space="preserve">Surf. Sci. </w:t>
      </w:r>
      <w:r w:rsidRPr="00C90AC4">
        <w:rPr>
          <w:b/>
        </w:rPr>
        <w:t>2002,</w:t>
      </w:r>
      <w:r w:rsidRPr="00C90AC4">
        <w:t xml:space="preserve"> </w:t>
      </w:r>
      <w:r w:rsidRPr="00C90AC4">
        <w:rPr>
          <w:i/>
        </w:rPr>
        <w:t>511</w:t>
      </w:r>
      <w:r w:rsidRPr="00C90AC4">
        <w:t>, 435-448.</w:t>
      </w:r>
      <w:bookmarkEnd w:id="663"/>
    </w:p>
    <w:p w14:paraId="70C88EFF" w14:textId="77777777" w:rsidR="00C90AC4" w:rsidRPr="00C90AC4" w:rsidRDefault="00C90AC4" w:rsidP="00C90AC4">
      <w:pPr>
        <w:pStyle w:val="EndNoteBibliography"/>
        <w:spacing w:after="0"/>
      </w:pPr>
      <w:bookmarkStart w:id="664" w:name="_ENREF_11"/>
      <w:r w:rsidRPr="00C90AC4">
        <w:t>11.</w:t>
      </w:r>
      <w:r w:rsidRPr="00C90AC4">
        <w:tab/>
        <w:t>Koos, A.; Solymosi, F., Production of CO-Free H</w:t>
      </w:r>
      <w:r w:rsidRPr="00C90AC4">
        <w:rPr>
          <w:vertAlign w:val="subscript"/>
        </w:rPr>
        <w:t>2</w:t>
      </w:r>
      <w:r w:rsidRPr="00C90AC4">
        <w:t xml:space="preserve"> by Formic Acid Decomposition over Mo</w:t>
      </w:r>
      <w:r w:rsidRPr="00C90AC4">
        <w:rPr>
          <w:vertAlign w:val="subscript"/>
        </w:rPr>
        <w:t>2</w:t>
      </w:r>
      <w:r w:rsidRPr="00C90AC4">
        <w:t xml:space="preserve">C/Carbon Catalysts. </w:t>
      </w:r>
      <w:r w:rsidRPr="00C90AC4">
        <w:rPr>
          <w:i/>
        </w:rPr>
        <w:t xml:space="preserve">Catal. Lett. </w:t>
      </w:r>
      <w:r w:rsidRPr="00C90AC4">
        <w:rPr>
          <w:b/>
        </w:rPr>
        <w:t>2010,</w:t>
      </w:r>
      <w:r w:rsidRPr="00C90AC4">
        <w:t xml:space="preserve"> </w:t>
      </w:r>
      <w:r w:rsidRPr="00C90AC4">
        <w:rPr>
          <w:i/>
        </w:rPr>
        <w:t>138</w:t>
      </w:r>
      <w:r w:rsidRPr="00C90AC4">
        <w:t>, 23-27.</w:t>
      </w:r>
      <w:bookmarkEnd w:id="664"/>
    </w:p>
    <w:p w14:paraId="23421215" w14:textId="77777777" w:rsidR="00C90AC4" w:rsidRPr="00C90AC4" w:rsidRDefault="00C90AC4" w:rsidP="00C90AC4">
      <w:pPr>
        <w:pStyle w:val="EndNoteBibliography"/>
        <w:spacing w:after="0"/>
      </w:pPr>
      <w:bookmarkStart w:id="665" w:name="_ENREF_12"/>
      <w:r w:rsidRPr="00C90AC4">
        <w:t>12.</w:t>
      </w:r>
      <w:r w:rsidRPr="00C90AC4">
        <w:tab/>
        <w:t xml:space="preserve">Diebold, U., The Surface Science of Titanium Dioxide. </w:t>
      </w:r>
      <w:r w:rsidRPr="00C90AC4">
        <w:rPr>
          <w:i/>
        </w:rPr>
        <w:t xml:space="preserve">Surf. Sci. Rep. </w:t>
      </w:r>
      <w:r w:rsidRPr="00C90AC4">
        <w:rPr>
          <w:b/>
        </w:rPr>
        <w:t>2003,</w:t>
      </w:r>
      <w:r w:rsidRPr="00C90AC4">
        <w:t xml:space="preserve"> </w:t>
      </w:r>
      <w:r w:rsidRPr="00C90AC4">
        <w:rPr>
          <w:i/>
        </w:rPr>
        <w:t>48</w:t>
      </w:r>
      <w:r w:rsidRPr="00C90AC4">
        <w:t>, 53-229.</w:t>
      </w:r>
      <w:bookmarkEnd w:id="665"/>
    </w:p>
    <w:p w14:paraId="3CF4A33B" w14:textId="77777777" w:rsidR="00C90AC4" w:rsidRPr="00C90AC4" w:rsidRDefault="00C90AC4" w:rsidP="00C90AC4">
      <w:pPr>
        <w:pStyle w:val="EndNoteBibliography"/>
        <w:spacing w:after="0"/>
      </w:pPr>
      <w:bookmarkStart w:id="666" w:name="_ENREF_13"/>
      <w:r w:rsidRPr="00C90AC4">
        <w:t>13.</w:t>
      </w:r>
      <w:r w:rsidRPr="00C90AC4">
        <w:tab/>
        <w:t>Pang, C. L.; Lindsay, R.; Thornton, G., Chemical reactions on rutile TiO</w:t>
      </w:r>
      <w:r w:rsidRPr="00C90AC4">
        <w:rPr>
          <w:vertAlign w:val="subscript"/>
        </w:rPr>
        <w:t>2</w:t>
      </w:r>
      <w:r w:rsidRPr="00C90AC4">
        <w:t xml:space="preserve">(110). </w:t>
      </w:r>
      <w:r w:rsidRPr="00C90AC4">
        <w:rPr>
          <w:i/>
        </w:rPr>
        <w:t xml:space="preserve">Chem. Soc. Rev. </w:t>
      </w:r>
      <w:r w:rsidRPr="00C90AC4">
        <w:rPr>
          <w:b/>
        </w:rPr>
        <w:t>2008,</w:t>
      </w:r>
      <w:r w:rsidRPr="00C90AC4">
        <w:t xml:space="preserve"> </w:t>
      </w:r>
      <w:r w:rsidRPr="00C90AC4">
        <w:rPr>
          <w:i/>
        </w:rPr>
        <w:t>37</w:t>
      </w:r>
      <w:r w:rsidRPr="00C90AC4">
        <w:t>, 2328-2353.</w:t>
      </w:r>
      <w:bookmarkEnd w:id="666"/>
    </w:p>
    <w:p w14:paraId="41084753" w14:textId="77777777" w:rsidR="00C90AC4" w:rsidRPr="00C90AC4" w:rsidRDefault="00C90AC4" w:rsidP="00C90AC4">
      <w:pPr>
        <w:pStyle w:val="EndNoteBibliography"/>
        <w:spacing w:after="0"/>
      </w:pPr>
      <w:bookmarkStart w:id="667" w:name="_ENREF_14"/>
      <w:r w:rsidRPr="00C90AC4">
        <w:t>14.</w:t>
      </w:r>
      <w:r w:rsidRPr="00C90AC4">
        <w:tab/>
        <w:t xml:space="preserve">Setvin, M.; Wagner, M.; Schmid, M.; Parkinson, G. S.; Diebold, U., Surface point defects on bulk oxides: Atomically-resolved scanning probe microscopy. </w:t>
      </w:r>
      <w:r w:rsidRPr="00C90AC4">
        <w:rPr>
          <w:i/>
        </w:rPr>
        <w:t xml:space="preserve">Chem. Soc. Rev. </w:t>
      </w:r>
      <w:r w:rsidRPr="00C90AC4">
        <w:rPr>
          <w:b/>
        </w:rPr>
        <w:t>2017,</w:t>
      </w:r>
      <w:r w:rsidRPr="00C90AC4">
        <w:t xml:space="preserve"> </w:t>
      </w:r>
      <w:r w:rsidRPr="00C90AC4">
        <w:rPr>
          <w:i/>
        </w:rPr>
        <w:t>46</w:t>
      </w:r>
      <w:r w:rsidRPr="00C90AC4">
        <w:t>, 1772-1784.</w:t>
      </w:r>
      <w:bookmarkEnd w:id="667"/>
    </w:p>
    <w:p w14:paraId="5BF2BD03" w14:textId="77777777" w:rsidR="00C90AC4" w:rsidRPr="00C90AC4" w:rsidRDefault="00C90AC4" w:rsidP="00C90AC4">
      <w:pPr>
        <w:pStyle w:val="EndNoteBibliography"/>
        <w:spacing w:after="0"/>
      </w:pPr>
      <w:bookmarkStart w:id="668" w:name="_ENREF_15"/>
      <w:r w:rsidRPr="00C90AC4">
        <w:t>15.</w:t>
      </w:r>
      <w:r w:rsidRPr="00C90AC4">
        <w:tab/>
        <w:t>Aizawa, M.; Morikawa, Y.; Namai, Y.; Morikawa, H.; Iwasawa, Y., Oxygen vacancy promoting catalytic dehydration of formic acid on TiO</w:t>
      </w:r>
      <w:r w:rsidRPr="00C90AC4">
        <w:rPr>
          <w:vertAlign w:val="subscript"/>
        </w:rPr>
        <w:t>2</w:t>
      </w:r>
      <w:r w:rsidRPr="00C90AC4">
        <w:t xml:space="preserve">(110) by in situ scanning tunneling microscopic observation. </w:t>
      </w:r>
      <w:r w:rsidRPr="00C90AC4">
        <w:rPr>
          <w:i/>
        </w:rPr>
        <w:t xml:space="preserve">J. Phys. Chem. B </w:t>
      </w:r>
      <w:r w:rsidRPr="00C90AC4">
        <w:rPr>
          <w:b/>
        </w:rPr>
        <w:t>2005,</w:t>
      </w:r>
      <w:r w:rsidRPr="00C90AC4">
        <w:t xml:space="preserve"> </w:t>
      </w:r>
      <w:r w:rsidRPr="00C90AC4">
        <w:rPr>
          <w:i/>
        </w:rPr>
        <w:t>109</w:t>
      </w:r>
      <w:r w:rsidRPr="00C90AC4">
        <w:t>, 18831-18838.</w:t>
      </w:r>
      <w:bookmarkEnd w:id="668"/>
    </w:p>
    <w:p w14:paraId="53DFDE2C" w14:textId="77777777" w:rsidR="00C90AC4" w:rsidRPr="00C90AC4" w:rsidRDefault="00C90AC4" w:rsidP="00C90AC4">
      <w:pPr>
        <w:pStyle w:val="EndNoteBibliography"/>
        <w:spacing w:after="0"/>
      </w:pPr>
      <w:bookmarkStart w:id="669" w:name="_ENREF_16"/>
      <w:r w:rsidRPr="00C90AC4">
        <w:t>16.</w:t>
      </w:r>
      <w:r w:rsidRPr="00C90AC4">
        <w:tab/>
        <w:t>Grinter, D. C.; Woolcot, T.; Pang, C. L.; Thornton, G., Ordered Carboxylates on TiO</w:t>
      </w:r>
      <w:r w:rsidRPr="00C90AC4">
        <w:rPr>
          <w:vertAlign w:val="subscript"/>
        </w:rPr>
        <w:t>2</w:t>
      </w:r>
      <w:r w:rsidRPr="00C90AC4">
        <w:t xml:space="preserve">(110) Formed at Aqueous Interfaces. </w:t>
      </w:r>
      <w:r w:rsidRPr="00C90AC4">
        <w:rPr>
          <w:i/>
        </w:rPr>
        <w:t xml:space="preserve">J. Phys. Chem. Lett. </w:t>
      </w:r>
      <w:r w:rsidRPr="00C90AC4">
        <w:rPr>
          <w:b/>
        </w:rPr>
        <w:t>2014,</w:t>
      </w:r>
      <w:r w:rsidRPr="00C90AC4">
        <w:t xml:space="preserve"> </w:t>
      </w:r>
      <w:r w:rsidRPr="00C90AC4">
        <w:rPr>
          <w:i/>
        </w:rPr>
        <w:t>5</w:t>
      </w:r>
      <w:r w:rsidRPr="00C90AC4">
        <w:t>, 4265-4269.</w:t>
      </w:r>
      <w:bookmarkEnd w:id="669"/>
    </w:p>
    <w:p w14:paraId="0344EC9C" w14:textId="77777777" w:rsidR="00C90AC4" w:rsidRPr="00C90AC4" w:rsidRDefault="00C90AC4" w:rsidP="00C90AC4">
      <w:pPr>
        <w:pStyle w:val="EndNoteBibliography"/>
        <w:spacing w:after="0"/>
      </w:pPr>
      <w:bookmarkStart w:id="670" w:name="_ENREF_17"/>
      <w:r w:rsidRPr="00C90AC4">
        <w:t>17.</w:t>
      </w:r>
      <w:r w:rsidRPr="00C90AC4">
        <w:tab/>
        <w:t>Henderson, M. A., Complexity in the decomposition of formic acid on the TiO</w:t>
      </w:r>
      <w:r w:rsidRPr="00C90AC4">
        <w:rPr>
          <w:vertAlign w:val="subscript"/>
        </w:rPr>
        <w:t>2</w:t>
      </w:r>
      <w:r w:rsidRPr="00C90AC4">
        <w:t xml:space="preserve">(110) surface. </w:t>
      </w:r>
      <w:r w:rsidRPr="00C90AC4">
        <w:rPr>
          <w:i/>
        </w:rPr>
        <w:t xml:space="preserve">J. Phys. Chem. B </w:t>
      </w:r>
      <w:r w:rsidRPr="00C90AC4">
        <w:rPr>
          <w:b/>
        </w:rPr>
        <w:t>1997,</w:t>
      </w:r>
      <w:r w:rsidRPr="00C90AC4">
        <w:t xml:space="preserve"> </w:t>
      </w:r>
      <w:r w:rsidRPr="00C90AC4">
        <w:rPr>
          <w:i/>
        </w:rPr>
        <w:t>101</w:t>
      </w:r>
      <w:r w:rsidRPr="00C90AC4">
        <w:t>, 221-229.</w:t>
      </w:r>
      <w:bookmarkEnd w:id="670"/>
    </w:p>
    <w:p w14:paraId="59C6F03F" w14:textId="77777777" w:rsidR="00C90AC4" w:rsidRPr="00C90AC4" w:rsidRDefault="00C90AC4" w:rsidP="00C90AC4">
      <w:pPr>
        <w:pStyle w:val="EndNoteBibliography"/>
        <w:spacing w:after="0"/>
      </w:pPr>
      <w:bookmarkStart w:id="671" w:name="_ENREF_18"/>
      <w:r w:rsidRPr="00C90AC4">
        <w:t>18.</w:t>
      </w:r>
      <w:r w:rsidRPr="00C90AC4">
        <w:tab/>
        <w:t>Hu, S. L.; Bopp, P. A.; Osterlund, L.; Broqvist, P.; Herrnansson, K., Formic Acid on TiO</w:t>
      </w:r>
      <w:r w:rsidRPr="00C90AC4">
        <w:rPr>
          <w:vertAlign w:val="subscript"/>
        </w:rPr>
        <w:t>2-x</w:t>
      </w:r>
      <w:r w:rsidRPr="00C90AC4">
        <w:t xml:space="preserve">(110): Dissociation, Motion, and Vacancy Healing. </w:t>
      </w:r>
      <w:r w:rsidRPr="00C90AC4">
        <w:rPr>
          <w:i/>
        </w:rPr>
        <w:t xml:space="preserve">J. Phys. Chem. C </w:t>
      </w:r>
      <w:r w:rsidRPr="00C90AC4">
        <w:rPr>
          <w:b/>
        </w:rPr>
        <w:t>2014,</w:t>
      </w:r>
      <w:r w:rsidRPr="00C90AC4">
        <w:t xml:space="preserve"> </w:t>
      </w:r>
      <w:r w:rsidRPr="00C90AC4">
        <w:rPr>
          <w:i/>
        </w:rPr>
        <w:t>118</w:t>
      </w:r>
      <w:r w:rsidRPr="00C90AC4">
        <w:t>, 14876-14887.</w:t>
      </w:r>
      <w:bookmarkEnd w:id="671"/>
    </w:p>
    <w:p w14:paraId="571EAB31" w14:textId="77777777" w:rsidR="00C90AC4" w:rsidRPr="00C90AC4" w:rsidRDefault="00C90AC4" w:rsidP="00C90AC4">
      <w:pPr>
        <w:pStyle w:val="EndNoteBibliography"/>
        <w:spacing w:after="0"/>
      </w:pPr>
      <w:bookmarkStart w:id="672" w:name="_ENREF_19"/>
      <w:r w:rsidRPr="00C90AC4">
        <w:t>19.</w:t>
      </w:r>
      <w:r w:rsidRPr="00C90AC4">
        <w:tab/>
        <w:t>Luschtinetz, R.; Gemming, S.; Seifert, G., Anchoring functional molecules on TiO</w:t>
      </w:r>
      <w:r w:rsidRPr="00C90AC4">
        <w:rPr>
          <w:vertAlign w:val="subscript"/>
        </w:rPr>
        <w:t>2</w:t>
      </w:r>
      <w:r w:rsidRPr="00C90AC4">
        <w:t xml:space="preserve"> surfaces: A comparison between the carboxylic and the phosphonic acid group. </w:t>
      </w:r>
      <w:r w:rsidRPr="00C90AC4">
        <w:rPr>
          <w:i/>
        </w:rPr>
        <w:t xml:space="preserve">Eur. Phys. J Plus </w:t>
      </w:r>
      <w:r w:rsidRPr="00C90AC4">
        <w:rPr>
          <w:b/>
        </w:rPr>
        <w:t>2011,</w:t>
      </w:r>
      <w:r w:rsidRPr="00C90AC4">
        <w:t xml:space="preserve"> </w:t>
      </w:r>
      <w:r w:rsidRPr="00C90AC4">
        <w:rPr>
          <w:i/>
        </w:rPr>
        <w:t>126</w:t>
      </w:r>
      <w:r w:rsidRPr="00C90AC4">
        <w:t>, 98.</w:t>
      </w:r>
      <w:bookmarkEnd w:id="672"/>
    </w:p>
    <w:p w14:paraId="7C3700BF" w14:textId="77777777" w:rsidR="00C90AC4" w:rsidRPr="00C90AC4" w:rsidRDefault="00C90AC4" w:rsidP="00C90AC4">
      <w:pPr>
        <w:pStyle w:val="EndNoteBibliography"/>
        <w:spacing w:after="0"/>
      </w:pPr>
      <w:bookmarkStart w:id="673" w:name="_ENREF_20"/>
      <w:r w:rsidRPr="00C90AC4">
        <w:lastRenderedPageBreak/>
        <w:t>20.</w:t>
      </w:r>
      <w:r w:rsidRPr="00C90AC4">
        <w:tab/>
        <w:t>Mattsson, A.; Hu, S. L.; Hermansson, K.; Osterlund, L., Adsorption of formic acid on rutile TiO</w:t>
      </w:r>
      <w:r w:rsidRPr="00C90AC4">
        <w:rPr>
          <w:vertAlign w:val="subscript"/>
        </w:rPr>
        <w:t>2</w:t>
      </w:r>
      <w:r w:rsidRPr="00C90AC4">
        <w:t xml:space="preserve">(110) revisited: An infrared reflection-absorption spectroscopy and density functional theory study. </w:t>
      </w:r>
      <w:r w:rsidRPr="00C90AC4">
        <w:rPr>
          <w:i/>
        </w:rPr>
        <w:t xml:space="preserve">J. Chem. Phys. </w:t>
      </w:r>
      <w:r w:rsidRPr="00C90AC4">
        <w:rPr>
          <w:b/>
        </w:rPr>
        <w:t>2014,</w:t>
      </w:r>
      <w:r w:rsidRPr="00C90AC4">
        <w:t xml:space="preserve"> </w:t>
      </w:r>
      <w:r w:rsidRPr="00C90AC4">
        <w:rPr>
          <w:i/>
        </w:rPr>
        <w:t>140</w:t>
      </w:r>
      <w:r w:rsidRPr="00C90AC4">
        <w:t>, 034705.</w:t>
      </w:r>
      <w:bookmarkEnd w:id="673"/>
    </w:p>
    <w:p w14:paraId="3A1663CF" w14:textId="77777777" w:rsidR="00C90AC4" w:rsidRPr="00C90AC4" w:rsidRDefault="00C90AC4" w:rsidP="00C90AC4">
      <w:pPr>
        <w:pStyle w:val="EndNoteBibliography"/>
        <w:spacing w:after="0"/>
      </w:pPr>
      <w:bookmarkStart w:id="674" w:name="_ENREF_21"/>
      <w:r w:rsidRPr="00C90AC4">
        <w:t>21.</w:t>
      </w:r>
      <w:r w:rsidRPr="00C90AC4">
        <w:tab/>
        <w:t>Onishi, H.; Aruga, T.; Egawa, C.; Iwasawa, Y., Adsorption of CH</w:t>
      </w:r>
      <w:r w:rsidRPr="00C90AC4">
        <w:rPr>
          <w:vertAlign w:val="subscript"/>
        </w:rPr>
        <w:t>3</w:t>
      </w:r>
      <w:r w:rsidRPr="00C90AC4">
        <w:t>OH, HCOOH and SO</w:t>
      </w:r>
      <w:r w:rsidRPr="00C90AC4">
        <w:rPr>
          <w:vertAlign w:val="subscript"/>
        </w:rPr>
        <w:t>2</w:t>
      </w:r>
      <w:r w:rsidRPr="00C90AC4">
        <w:t xml:space="preserve"> on TiO</w:t>
      </w:r>
      <w:r w:rsidRPr="00C90AC4">
        <w:rPr>
          <w:vertAlign w:val="subscript"/>
        </w:rPr>
        <w:t>2</w:t>
      </w:r>
      <w:r w:rsidRPr="00C90AC4">
        <w:t>(110) and stepped TiO</w:t>
      </w:r>
      <w:r w:rsidRPr="00C90AC4">
        <w:rPr>
          <w:vertAlign w:val="subscript"/>
        </w:rPr>
        <w:t>2</w:t>
      </w:r>
      <w:r w:rsidRPr="00C90AC4">
        <w:t xml:space="preserve">(441) Surfaces. </w:t>
      </w:r>
      <w:r w:rsidRPr="00C90AC4">
        <w:rPr>
          <w:i/>
        </w:rPr>
        <w:t xml:space="preserve">Surf. Sci. </w:t>
      </w:r>
      <w:r w:rsidRPr="00C90AC4">
        <w:rPr>
          <w:b/>
        </w:rPr>
        <w:t>1988,</w:t>
      </w:r>
      <w:r w:rsidRPr="00C90AC4">
        <w:t xml:space="preserve"> </w:t>
      </w:r>
      <w:r w:rsidRPr="00C90AC4">
        <w:rPr>
          <w:i/>
        </w:rPr>
        <w:t>193</w:t>
      </w:r>
      <w:r w:rsidRPr="00C90AC4">
        <w:t>, 33-46.</w:t>
      </w:r>
      <w:bookmarkEnd w:id="674"/>
    </w:p>
    <w:p w14:paraId="7DA34537" w14:textId="77777777" w:rsidR="00C90AC4" w:rsidRPr="00C90AC4" w:rsidRDefault="00C90AC4" w:rsidP="00C90AC4">
      <w:pPr>
        <w:pStyle w:val="EndNoteBibliography"/>
        <w:spacing w:after="0"/>
      </w:pPr>
      <w:bookmarkStart w:id="675" w:name="_ENREF_22"/>
      <w:r w:rsidRPr="00C90AC4">
        <w:t>22.</w:t>
      </w:r>
      <w:r w:rsidRPr="00C90AC4">
        <w:tab/>
        <w:t xml:space="preserve">Busca, G., Infrared studies of the reactive adsorption of organic molecules over metal oxides and of the mechanisms of their heterogeneously-catalyzed oxidation. </w:t>
      </w:r>
      <w:r w:rsidRPr="00C90AC4">
        <w:rPr>
          <w:i/>
        </w:rPr>
        <w:t xml:space="preserve">Catal. Today </w:t>
      </w:r>
      <w:r w:rsidRPr="00C90AC4">
        <w:rPr>
          <w:b/>
        </w:rPr>
        <w:t>1996,</w:t>
      </w:r>
      <w:r w:rsidRPr="00C90AC4">
        <w:t xml:space="preserve"> </w:t>
      </w:r>
      <w:r w:rsidRPr="00C90AC4">
        <w:rPr>
          <w:i/>
        </w:rPr>
        <w:t>27</w:t>
      </w:r>
      <w:r w:rsidRPr="00C90AC4">
        <w:t>, 457-496.</w:t>
      </w:r>
      <w:bookmarkEnd w:id="675"/>
    </w:p>
    <w:p w14:paraId="52949197" w14:textId="77777777" w:rsidR="00C90AC4" w:rsidRPr="00C90AC4" w:rsidRDefault="00C90AC4" w:rsidP="00C90AC4">
      <w:pPr>
        <w:pStyle w:val="EndNoteBibliography"/>
        <w:spacing w:after="0"/>
      </w:pPr>
      <w:bookmarkStart w:id="676" w:name="_ENREF_23"/>
      <w:r w:rsidRPr="00C90AC4">
        <w:t>23.</w:t>
      </w:r>
      <w:r w:rsidRPr="00C90AC4">
        <w:tab/>
        <w:t>Pang, C. L.; Lindsay, R.; Thornton, G., Structure of Clean and Adsorbate-Covered Single-Crystal Rutile TiO</w:t>
      </w:r>
      <w:r w:rsidRPr="00C90AC4">
        <w:rPr>
          <w:vertAlign w:val="subscript"/>
        </w:rPr>
        <w:t>2</w:t>
      </w:r>
      <w:r w:rsidRPr="00C90AC4">
        <w:t xml:space="preserve"> Surfaces. </w:t>
      </w:r>
      <w:r w:rsidRPr="00C90AC4">
        <w:rPr>
          <w:i/>
        </w:rPr>
        <w:t xml:space="preserve">Chem. Rev. </w:t>
      </w:r>
      <w:r w:rsidRPr="00C90AC4">
        <w:rPr>
          <w:b/>
        </w:rPr>
        <w:t>2013,</w:t>
      </w:r>
      <w:r w:rsidRPr="00C90AC4">
        <w:t xml:space="preserve"> </w:t>
      </w:r>
      <w:r w:rsidRPr="00C90AC4">
        <w:rPr>
          <w:i/>
        </w:rPr>
        <w:t>113</w:t>
      </w:r>
      <w:r w:rsidRPr="00C90AC4">
        <w:t>, 3887-3948.</w:t>
      </w:r>
      <w:bookmarkEnd w:id="676"/>
    </w:p>
    <w:p w14:paraId="7CADA9CC" w14:textId="77777777" w:rsidR="00C90AC4" w:rsidRPr="00C90AC4" w:rsidRDefault="00C90AC4" w:rsidP="00C90AC4">
      <w:pPr>
        <w:pStyle w:val="EndNoteBibliography"/>
        <w:spacing w:after="0"/>
      </w:pPr>
      <w:bookmarkStart w:id="677" w:name="_ENREF_24"/>
      <w:r w:rsidRPr="00C90AC4">
        <w:t>24.</w:t>
      </w:r>
      <w:r w:rsidRPr="00C90AC4">
        <w:tab/>
        <w:t>Sayago, D. I.; Polcik, M.; Lindsay, R.; Toomes, R. L.; Hoeft, J. T.; Kittel, M.; Woodruff, D. P., Structure determination of formic acid reaction products on TiO</w:t>
      </w:r>
      <w:r w:rsidRPr="00C90AC4">
        <w:rPr>
          <w:vertAlign w:val="subscript"/>
        </w:rPr>
        <w:t>2</w:t>
      </w:r>
      <w:r w:rsidRPr="00C90AC4">
        <w:t xml:space="preserve">(110). </w:t>
      </w:r>
      <w:r w:rsidRPr="00C90AC4">
        <w:rPr>
          <w:i/>
        </w:rPr>
        <w:t xml:space="preserve">J. Phys. Chem. B </w:t>
      </w:r>
      <w:r w:rsidRPr="00C90AC4">
        <w:rPr>
          <w:b/>
        </w:rPr>
        <w:t>2004,</w:t>
      </w:r>
      <w:r w:rsidRPr="00C90AC4">
        <w:t xml:space="preserve"> </w:t>
      </w:r>
      <w:r w:rsidRPr="00C90AC4">
        <w:rPr>
          <w:i/>
        </w:rPr>
        <w:t>108</w:t>
      </w:r>
      <w:r w:rsidRPr="00C90AC4">
        <w:t>, 14316-14323.</w:t>
      </w:r>
      <w:bookmarkEnd w:id="677"/>
    </w:p>
    <w:p w14:paraId="7079FE5D" w14:textId="77777777" w:rsidR="00C90AC4" w:rsidRPr="00C90AC4" w:rsidRDefault="00C90AC4" w:rsidP="00C90AC4">
      <w:pPr>
        <w:pStyle w:val="EndNoteBibliography"/>
        <w:spacing w:after="0"/>
      </w:pPr>
      <w:bookmarkStart w:id="678" w:name="_ENREF_25"/>
      <w:r w:rsidRPr="00C90AC4">
        <w:t>25.</w:t>
      </w:r>
      <w:r w:rsidRPr="00C90AC4">
        <w:tab/>
        <w:t>Morikawa, Y.; Takahashi, I.; Aizawa, M.; Namai, Y.; Sasaki, T.; Iwasawa, Y., First-principles theoretical study and scanning tunneling microscopic observation of dehydration process of formic acid on a TiO</w:t>
      </w:r>
      <w:r w:rsidRPr="00C90AC4">
        <w:rPr>
          <w:vertAlign w:val="subscript"/>
        </w:rPr>
        <w:t>2</w:t>
      </w:r>
      <w:r w:rsidRPr="00C90AC4">
        <w:t xml:space="preserve">(110) surface. </w:t>
      </w:r>
      <w:r w:rsidRPr="00C90AC4">
        <w:rPr>
          <w:i/>
        </w:rPr>
        <w:t xml:space="preserve">J. Phys. Chem. B </w:t>
      </w:r>
      <w:r w:rsidRPr="00C90AC4">
        <w:rPr>
          <w:b/>
        </w:rPr>
        <w:t>2004,</w:t>
      </w:r>
      <w:r w:rsidRPr="00C90AC4">
        <w:t xml:space="preserve"> </w:t>
      </w:r>
      <w:r w:rsidRPr="00C90AC4">
        <w:rPr>
          <w:i/>
        </w:rPr>
        <w:t>108</w:t>
      </w:r>
      <w:r w:rsidRPr="00C90AC4">
        <w:t>, 14446-14451.</w:t>
      </w:r>
      <w:bookmarkEnd w:id="678"/>
    </w:p>
    <w:p w14:paraId="5317DB70" w14:textId="77777777" w:rsidR="00C90AC4" w:rsidRPr="00C90AC4" w:rsidRDefault="00C90AC4" w:rsidP="00C90AC4">
      <w:pPr>
        <w:pStyle w:val="EndNoteBibliography"/>
        <w:spacing w:after="0"/>
      </w:pPr>
      <w:bookmarkStart w:id="679" w:name="_ENREF_26"/>
      <w:r w:rsidRPr="00C90AC4">
        <w:t>26.</w:t>
      </w:r>
      <w:r w:rsidRPr="00C90AC4">
        <w:tab/>
        <w:t>Linsebigler, A. L.; Lu, G. Q.; Yates, J. T., Photocatalysis on TiO</w:t>
      </w:r>
      <w:r w:rsidRPr="00C90AC4">
        <w:rPr>
          <w:vertAlign w:val="subscript"/>
        </w:rPr>
        <w:t>2</w:t>
      </w:r>
      <w:r w:rsidRPr="00C90AC4">
        <w:t xml:space="preserve"> Surfaces - Principles, Mechanisms, and Selected Results. </w:t>
      </w:r>
      <w:r w:rsidRPr="00C90AC4">
        <w:rPr>
          <w:i/>
        </w:rPr>
        <w:t xml:space="preserve">Chem. Rev. </w:t>
      </w:r>
      <w:r w:rsidRPr="00C90AC4">
        <w:rPr>
          <w:b/>
        </w:rPr>
        <w:t>1995,</w:t>
      </w:r>
      <w:r w:rsidRPr="00C90AC4">
        <w:t xml:space="preserve"> </w:t>
      </w:r>
      <w:r w:rsidRPr="00C90AC4">
        <w:rPr>
          <w:i/>
        </w:rPr>
        <w:t>95</w:t>
      </w:r>
      <w:r w:rsidRPr="00C90AC4">
        <w:t>, 735-758.</w:t>
      </w:r>
      <w:bookmarkEnd w:id="679"/>
    </w:p>
    <w:p w14:paraId="033D43A2" w14:textId="77777777" w:rsidR="00C90AC4" w:rsidRPr="00C90AC4" w:rsidRDefault="00C90AC4" w:rsidP="00C90AC4">
      <w:pPr>
        <w:pStyle w:val="EndNoteBibliography"/>
        <w:spacing w:after="0"/>
      </w:pPr>
      <w:bookmarkStart w:id="680" w:name="_ENREF_27"/>
      <w:r w:rsidRPr="00C90AC4">
        <w:t>27.</w:t>
      </w:r>
      <w:r w:rsidRPr="00C90AC4">
        <w:tab/>
        <w:t>Xu, M. C.; Gao, Y. K.; Moreno, E. M.; Kunst, M.; Muhler, M.; Wang, Y. M.; Idriss, H.; Woll, C., Photocatalytic Activity of Bulk TiO</w:t>
      </w:r>
      <w:r w:rsidRPr="00C90AC4">
        <w:rPr>
          <w:vertAlign w:val="subscript"/>
        </w:rPr>
        <w:t>2</w:t>
      </w:r>
      <w:r w:rsidRPr="00C90AC4">
        <w:t xml:space="preserve"> Anatase and Rutile Single Crystals Using Infrared Absorption Spectroscopy. </w:t>
      </w:r>
      <w:r w:rsidRPr="00C90AC4">
        <w:rPr>
          <w:i/>
        </w:rPr>
        <w:t xml:space="preserve">Phys. Rev. Lett. </w:t>
      </w:r>
      <w:r w:rsidRPr="00C90AC4">
        <w:rPr>
          <w:b/>
        </w:rPr>
        <w:t>2011,</w:t>
      </w:r>
      <w:r w:rsidRPr="00C90AC4">
        <w:t xml:space="preserve"> </w:t>
      </w:r>
      <w:r w:rsidRPr="00C90AC4">
        <w:rPr>
          <w:i/>
        </w:rPr>
        <w:t>106</w:t>
      </w:r>
      <w:r w:rsidRPr="00C90AC4">
        <w:t>, 138302.</w:t>
      </w:r>
      <w:bookmarkEnd w:id="680"/>
    </w:p>
    <w:p w14:paraId="123FC19F" w14:textId="77777777" w:rsidR="00C90AC4" w:rsidRPr="00C90AC4" w:rsidRDefault="00C90AC4" w:rsidP="00C90AC4">
      <w:pPr>
        <w:pStyle w:val="EndNoteBibliography"/>
        <w:spacing w:after="0"/>
      </w:pPr>
      <w:bookmarkStart w:id="681" w:name="_ENREF_28"/>
      <w:r w:rsidRPr="00C90AC4">
        <w:t>28.</w:t>
      </w:r>
      <w:r w:rsidRPr="00C90AC4">
        <w:tab/>
        <w:t>Jun, Y. W.; Casula, M. F.; Sim, J. H.; Kim, S. Y.; Cheon, J.; Alivisatos, A. P., Surfactant-assisted elimination of a high energy facet as a means of controlling the shapes of TiO</w:t>
      </w:r>
      <w:r w:rsidRPr="00C90AC4">
        <w:rPr>
          <w:vertAlign w:val="subscript"/>
        </w:rPr>
        <w:t>2</w:t>
      </w:r>
      <w:r w:rsidRPr="00C90AC4">
        <w:t xml:space="preserve"> nanocrystals. </w:t>
      </w:r>
      <w:r w:rsidRPr="00C90AC4">
        <w:rPr>
          <w:i/>
        </w:rPr>
        <w:t xml:space="preserve">J. Am. Chem. Soc. </w:t>
      </w:r>
      <w:r w:rsidRPr="00C90AC4">
        <w:rPr>
          <w:b/>
        </w:rPr>
        <w:t>2003,</w:t>
      </w:r>
      <w:r w:rsidRPr="00C90AC4">
        <w:t xml:space="preserve"> </w:t>
      </w:r>
      <w:r w:rsidRPr="00C90AC4">
        <w:rPr>
          <w:i/>
        </w:rPr>
        <w:t>125</w:t>
      </w:r>
      <w:r w:rsidRPr="00C90AC4">
        <w:t>, 15981-15985.</w:t>
      </w:r>
      <w:bookmarkEnd w:id="681"/>
    </w:p>
    <w:p w14:paraId="57F3D1DE" w14:textId="77777777" w:rsidR="00C90AC4" w:rsidRPr="00C90AC4" w:rsidRDefault="00C90AC4" w:rsidP="00C90AC4">
      <w:pPr>
        <w:pStyle w:val="EndNoteBibliography"/>
        <w:spacing w:after="0"/>
      </w:pPr>
      <w:bookmarkStart w:id="682" w:name="_ENREF_29"/>
      <w:r w:rsidRPr="00C90AC4">
        <w:t>29.</w:t>
      </w:r>
      <w:r w:rsidRPr="00C90AC4">
        <w:tab/>
        <w:t>Lazzeri, M.; Vittadini, A.; Selloni, A., Structure and energetics of stoichiometric TiO</w:t>
      </w:r>
      <w:r w:rsidRPr="00C90AC4">
        <w:rPr>
          <w:vertAlign w:val="subscript"/>
        </w:rPr>
        <w:t>2</w:t>
      </w:r>
      <w:r w:rsidRPr="00C90AC4">
        <w:t xml:space="preserve"> anatase surfaces. </w:t>
      </w:r>
      <w:r w:rsidRPr="00C90AC4">
        <w:rPr>
          <w:i/>
        </w:rPr>
        <w:t xml:space="preserve">Phys. Rev. B </w:t>
      </w:r>
      <w:r w:rsidRPr="00C90AC4">
        <w:rPr>
          <w:b/>
        </w:rPr>
        <w:t>2001,</w:t>
      </w:r>
      <w:r w:rsidRPr="00C90AC4">
        <w:t xml:space="preserve"> </w:t>
      </w:r>
      <w:r w:rsidRPr="00C90AC4">
        <w:rPr>
          <w:i/>
        </w:rPr>
        <w:t>63</w:t>
      </w:r>
      <w:r w:rsidRPr="00C90AC4">
        <w:t>, 155409.</w:t>
      </w:r>
      <w:bookmarkEnd w:id="682"/>
    </w:p>
    <w:p w14:paraId="0CB15E74" w14:textId="77777777" w:rsidR="00C90AC4" w:rsidRPr="00C90AC4" w:rsidRDefault="00C90AC4" w:rsidP="00C90AC4">
      <w:pPr>
        <w:pStyle w:val="EndNoteBibliography"/>
        <w:spacing w:after="0"/>
      </w:pPr>
      <w:bookmarkStart w:id="683" w:name="_ENREF_30"/>
      <w:r w:rsidRPr="00C90AC4">
        <w:t>30.</w:t>
      </w:r>
      <w:r w:rsidRPr="00C90AC4">
        <w:tab/>
        <w:t>Yang, H. G.; Sun, C. H.; Qiao, S. Z.; Zou, J.; Liu, G.; Smith, S. C.; Cheng, H. M.; Lu, G. Q., Anatase TiO</w:t>
      </w:r>
      <w:r w:rsidRPr="00C90AC4">
        <w:rPr>
          <w:vertAlign w:val="subscript"/>
        </w:rPr>
        <w:t>2</w:t>
      </w:r>
      <w:r w:rsidRPr="00C90AC4">
        <w:t xml:space="preserve"> single crystals with a large percentage of reactive facets. </w:t>
      </w:r>
      <w:r w:rsidRPr="00C90AC4">
        <w:rPr>
          <w:i/>
        </w:rPr>
        <w:t xml:space="preserve">Nature </w:t>
      </w:r>
      <w:r w:rsidRPr="00C90AC4">
        <w:rPr>
          <w:b/>
        </w:rPr>
        <w:t>2008,</w:t>
      </w:r>
      <w:r w:rsidRPr="00C90AC4">
        <w:t xml:space="preserve"> </w:t>
      </w:r>
      <w:r w:rsidRPr="00C90AC4">
        <w:rPr>
          <w:i/>
        </w:rPr>
        <w:t>453</w:t>
      </w:r>
      <w:r w:rsidRPr="00C90AC4">
        <w:t>, 638-41.</w:t>
      </w:r>
      <w:bookmarkEnd w:id="683"/>
    </w:p>
    <w:p w14:paraId="78406969" w14:textId="77777777" w:rsidR="00C90AC4" w:rsidRPr="00C90AC4" w:rsidRDefault="00C90AC4" w:rsidP="00C90AC4">
      <w:pPr>
        <w:pStyle w:val="EndNoteBibliography"/>
        <w:spacing w:after="0"/>
      </w:pPr>
      <w:bookmarkStart w:id="684" w:name="_ENREF_31"/>
      <w:r w:rsidRPr="00C90AC4">
        <w:t>31.</w:t>
      </w:r>
      <w:r w:rsidRPr="00C90AC4">
        <w:tab/>
        <w:t>Kou, L.; Frauenheim, T.; Rosa, A. L.; Lima, E. N., Hybrid Density Functional Calculations of Formic Acid on Anatase TiO</w:t>
      </w:r>
      <w:r w:rsidRPr="00C90AC4">
        <w:rPr>
          <w:vertAlign w:val="subscript"/>
        </w:rPr>
        <w:t>2</w:t>
      </w:r>
      <w:r w:rsidRPr="00C90AC4">
        <w:t xml:space="preserve">(101) Surfaces. </w:t>
      </w:r>
      <w:r w:rsidRPr="00C90AC4">
        <w:rPr>
          <w:i/>
        </w:rPr>
        <w:t xml:space="preserve">J. Phys. Chem. C </w:t>
      </w:r>
      <w:r w:rsidRPr="00C90AC4">
        <w:rPr>
          <w:b/>
        </w:rPr>
        <w:t>2017,</w:t>
      </w:r>
      <w:r w:rsidRPr="00C90AC4">
        <w:t xml:space="preserve"> </w:t>
      </w:r>
      <w:r w:rsidRPr="00C90AC4">
        <w:rPr>
          <w:i/>
        </w:rPr>
        <w:t>121</w:t>
      </w:r>
      <w:r w:rsidRPr="00C90AC4">
        <w:t>, 17417-17420.</w:t>
      </w:r>
      <w:bookmarkEnd w:id="684"/>
    </w:p>
    <w:p w14:paraId="0533B5D9" w14:textId="77777777" w:rsidR="00C90AC4" w:rsidRPr="00C90AC4" w:rsidRDefault="00C90AC4" w:rsidP="00C90AC4">
      <w:pPr>
        <w:pStyle w:val="EndNoteBibliography"/>
        <w:spacing w:after="0"/>
      </w:pPr>
      <w:bookmarkStart w:id="685" w:name="_ENREF_32"/>
      <w:r w:rsidRPr="00C90AC4">
        <w:t>32.</w:t>
      </w:r>
      <w:r w:rsidRPr="00C90AC4">
        <w:tab/>
        <w:t>Nilsing, M.; Lunell, S.; Persson, P.; Ojamae, L., Phosphonic acid adsorption at the TiO</w:t>
      </w:r>
      <w:r w:rsidRPr="00C90AC4">
        <w:rPr>
          <w:vertAlign w:val="subscript"/>
        </w:rPr>
        <w:t>2</w:t>
      </w:r>
      <w:r w:rsidRPr="00C90AC4">
        <w:t xml:space="preserve"> anatase (101) surface investigated by periodic hybrid HF-DFT computations. </w:t>
      </w:r>
      <w:r w:rsidRPr="00C90AC4">
        <w:rPr>
          <w:i/>
        </w:rPr>
        <w:t xml:space="preserve">Surf. Sci. </w:t>
      </w:r>
      <w:r w:rsidRPr="00C90AC4">
        <w:rPr>
          <w:b/>
        </w:rPr>
        <w:t>2005,</w:t>
      </w:r>
      <w:r w:rsidRPr="00C90AC4">
        <w:t xml:space="preserve"> </w:t>
      </w:r>
      <w:r w:rsidRPr="00C90AC4">
        <w:rPr>
          <w:i/>
        </w:rPr>
        <w:t>582</w:t>
      </w:r>
      <w:r w:rsidRPr="00C90AC4">
        <w:t>, 49-60.</w:t>
      </w:r>
      <w:bookmarkEnd w:id="685"/>
    </w:p>
    <w:p w14:paraId="5EC4FBF7" w14:textId="77777777" w:rsidR="00C90AC4" w:rsidRPr="00C90AC4" w:rsidRDefault="00C90AC4" w:rsidP="00C90AC4">
      <w:pPr>
        <w:pStyle w:val="EndNoteBibliography"/>
        <w:spacing w:after="0"/>
      </w:pPr>
      <w:bookmarkStart w:id="686" w:name="_ENREF_33"/>
      <w:r w:rsidRPr="00C90AC4">
        <w:t>33.</w:t>
      </w:r>
      <w:r w:rsidRPr="00C90AC4">
        <w:tab/>
        <w:t>Vittadini, A.; Selloni, A.; Rotzinger, F. P.; Gratzel, M., Formic acid adsorption on dry and hydrated TiO</w:t>
      </w:r>
      <w:r w:rsidRPr="00C90AC4">
        <w:rPr>
          <w:vertAlign w:val="subscript"/>
        </w:rPr>
        <w:t>2</w:t>
      </w:r>
      <w:r w:rsidRPr="00C90AC4">
        <w:t xml:space="preserve"> anatase (101) surfaces by DFT calculations. </w:t>
      </w:r>
      <w:r w:rsidRPr="00C90AC4">
        <w:rPr>
          <w:i/>
        </w:rPr>
        <w:t xml:space="preserve">J. Phys. Chem. B </w:t>
      </w:r>
      <w:r w:rsidRPr="00C90AC4">
        <w:rPr>
          <w:b/>
        </w:rPr>
        <w:t>2000,</w:t>
      </w:r>
      <w:r w:rsidRPr="00C90AC4">
        <w:t xml:space="preserve"> </w:t>
      </w:r>
      <w:r w:rsidRPr="00C90AC4">
        <w:rPr>
          <w:i/>
        </w:rPr>
        <w:t>104</w:t>
      </w:r>
      <w:r w:rsidRPr="00C90AC4">
        <w:t>, 1300-1306.</w:t>
      </w:r>
      <w:bookmarkEnd w:id="686"/>
    </w:p>
    <w:p w14:paraId="549A53AD" w14:textId="77777777" w:rsidR="00C90AC4" w:rsidRPr="00C90AC4" w:rsidRDefault="00C90AC4" w:rsidP="00C90AC4">
      <w:pPr>
        <w:pStyle w:val="EndNoteBibliography"/>
        <w:spacing w:after="0"/>
      </w:pPr>
      <w:bookmarkStart w:id="687" w:name="_ENREF_34"/>
      <w:r w:rsidRPr="00C90AC4">
        <w:t>34.</w:t>
      </w:r>
      <w:r w:rsidRPr="00C90AC4">
        <w:tab/>
        <w:t>Xu, M. C.; Noei, H.; Buchholz, M.; Muhler, M.; Woll, C.; Wang, Y. M., Dissociation of formic acid on anatase TiO</w:t>
      </w:r>
      <w:r w:rsidRPr="00C90AC4">
        <w:rPr>
          <w:vertAlign w:val="subscript"/>
        </w:rPr>
        <w:t>2</w:t>
      </w:r>
      <w:r w:rsidRPr="00C90AC4">
        <w:t xml:space="preserve">(101) probed by vibrational spectroscopy. </w:t>
      </w:r>
      <w:r w:rsidRPr="00C90AC4">
        <w:rPr>
          <w:i/>
        </w:rPr>
        <w:t xml:space="preserve">Catal. Today </w:t>
      </w:r>
      <w:r w:rsidRPr="00C90AC4">
        <w:rPr>
          <w:b/>
        </w:rPr>
        <w:t>2012,</w:t>
      </w:r>
      <w:r w:rsidRPr="00C90AC4">
        <w:t xml:space="preserve"> </w:t>
      </w:r>
      <w:r w:rsidRPr="00C90AC4">
        <w:rPr>
          <w:i/>
        </w:rPr>
        <w:t>182</w:t>
      </w:r>
      <w:r w:rsidRPr="00C90AC4">
        <w:t>, 12-15.</w:t>
      </w:r>
      <w:bookmarkEnd w:id="687"/>
    </w:p>
    <w:p w14:paraId="664EB618" w14:textId="77777777" w:rsidR="00C90AC4" w:rsidRPr="00C90AC4" w:rsidRDefault="00C90AC4" w:rsidP="00C90AC4">
      <w:pPr>
        <w:pStyle w:val="EndNoteBibliography"/>
        <w:spacing w:after="0"/>
      </w:pPr>
      <w:bookmarkStart w:id="688" w:name="_ENREF_35"/>
      <w:r w:rsidRPr="00C90AC4">
        <w:t>35.</w:t>
      </w:r>
      <w:r w:rsidRPr="00C90AC4">
        <w:tab/>
        <w:t>Wang, Z. T.; Wang, Y. G.; Mu, R.; Yoon, Y. H.; Dahal, A.; Schenter, G. K.; Glezakou, V. A.; Rousseau, R.; Lyubinetsky, I.; Dohnalek, Z., Probing equilibrium of molecular and deprotonated water on TiO</w:t>
      </w:r>
      <w:r w:rsidRPr="00C90AC4">
        <w:rPr>
          <w:vertAlign w:val="subscript"/>
        </w:rPr>
        <w:t>2</w:t>
      </w:r>
      <w:r w:rsidRPr="00C90AC4">
        <w:t xml:space="preserve">(110). </w:t>
      </w:r>
      <w:r w:rsidRPr="00C90AC4">
        <w:rPr>
          <w:i/>
        </w:rPr>
        <w:t xml:space="preserve">Proc. Natl. Acad. Sci. U. S. A. </w:t>
      </w:r>
      <w:r w:rsidRPr="00C90AC4">
        <w:rPr>
          <w:b/>
        </w:rPr>
        <w:t>2017,</w:t>
      </w:r>
      <w:r w:rsidRPr="00C90AC4">
        <w:t xml:space="preserve"> </w:t>
      </w:r>
      <w:r w:rsidRPr="00C90AC4">
        <w:rPr>
          <w:i/>
        </w:rPr>
        <w:t>114</w:t>
      </w:r>
      <w:r w:rsidRPr="00C90AC4">
        <w:t>, 1801-1805.</w:t>
      </w:r>
      <w:bookmarkEnd w:id="688"/>
    </w:p>
    <w:p w14:paraId="75C3B8A6" w14:textId="77777777" w:rsidR="00C90AC4" w:rsidRPr="00C90AC4" w:rsidRDefault="00C90AC4" w:rsidP="00C90AC4">
      <w:pPr>
        <w:pStyle w:val="EndNoteBibliography"/>
        <w:spacing w:after="0"/>
      </w:pPr>
      <w:bookmarkStart w:id="689" w:name="_ENREF_36"/>
      <w:r w:rsidRPr="00C90AC4">
        <w:lastRenderedPageBreak/>
        <w:t>36.</w:t>
      </w:r>
      <w:r w:rsidRPr="00C90AC4">
        <w:tab/>
        <w:t>Petrik, N. G.; Kimmel, G. A., Nonthermal Water Splitting on Rutile TiO</w:t>
      </w:r>
      <w:r w:rsidRPr="00C90AC4">
        <w:rPr>
          <w:vertAlign w:val="subscript"/>
        </w:rPr>
        <w:t>2</w:t>
      </w:r>
      <w:r w:rsidRPr="00C90AC4">
        <w:t>: Electron-Stimulated Production of H</w:t>
      </w:r>
      <w:r w:rsidRPr="00C90AC4">
        <w:rPr>
          <w:vertAlign w:val="subscript"/>
        </w:rPr>
        <w:t>2</w:t>
      </w:r>
      <w:r w:rsidRPr="00C90AC4">
        <w:t xml:space="preserve"> and O</w:t>
      </w:r>
      <w:r w:rsidRPr="00C90AC4">
        <w:rPr>
          <w:vertAlign w:val="subscript"/>
        </w:rPr>
        <w:t>2</w:t>
      </w:r>
      <w:r w:rsidRPr="00C90AC4">
        <w:t xml:space="preserve"> in Amorphous Solid Water Films on TiO</w:t>
      </w:r>
      <w:r w:rsidRPr="00C90AC4">
        <w:rPr>
          <w:vertAlign w:val="subscript"/>
        </w:rPr>
        <w:t>2</w:t>
      </w:r>
      <w:r w:rsidRPr="00C90AC4">
        <w:t xml:space="preserve">(110). </w:t>
      </w:r>
      <w:r w:rsidRPr="00C90AC4">
        <w:rPr>
          <w:i/>
        </w:rPr>
        <w:t xml:space="preserve">J. Phys. Chem. C </w:t>
      </w:r>
      <w:r w:rsidRPr="00C90AC4">
        <w:rPr>
          <w:b/>
        </w:rPr>
        <w:t>2009,</w:t>
      </w:r>
      <w:r w:rsidRPr="00C90AC4">
        <w:t xml:space="preserve"> </w:t>
      </w:r>
      <w:r w:rsidRPr="00C90AC4">
        <w:rPr>
          <w:i/>
        </w:rPr>
        <w:t>113</w:t>
      </w:r>
      <w:r w:rsidRPr="00C90AC4">
        <w:t>, 4451-4460.</w:t>
      </w:r>
      <w:bookmarkEnd w:id="689"/>
    </w:p>
    <w:p w14:paraId="51112E27" w14:textId="77777777" w:rsidR="00C90AC4" w:rsidRPr="00C90AC4" w:rsidRDefault="00C90AC4" w:rsidP="00C90AC4">
      <w:pPr>
        <w:pStyle w:val="EndNoteBibliography"/>
        <w:spacing w:after="0"/>
      </w:pPr>
      <w:bookmarkStart w:id="690" w:name="_ENREF_37"/>
      <w:r w:rsidRPr="00C90AC4">
        <w:t>37.</w:t>
      </w:r>
      <w:r w:rsidRPr="00C90AC4">
        <w:tab/>
        <w:t>Petrik, N. G.; Huestis, P. L.; LaVerne, J. A.; Aleksandrov, A. B.; Orlando, T. M.; Kimmel, G. A., Molecular Water Adsorption and Reactions on a-Al</w:t>
      </w:r>
      <w:r w:rsidRPr="00C90AC4">
        <w:rPr>
          <w:vertAlign w:val="subscript"/>
        </w:rPr>
        <w:t>2</w:t>
      </w:r>
      <w:r w:rsidRPr="00C90AC4">
        <w:t>O</w:t>
      </w:r>
      <w:r w:rsidRPr="00C90AC4">
        <w:rPr>
          <w:vertAlign w:val="subscript"/>
        </w:rPr>
        <w:t>3</w:t>
      </w:r>
      <w:r w:rsidRPr="00C90AC4">
        <w:t xml:space="preserve">(0001) and a-Alumina Particles. </w:t>
      </w:r>
      <w:r w:rsidRPr="00C90AC4">
        <w:rPr>
          <w:i/>
        </w:rPr>
        <w:t xml:space="preserve">J. Phys. Chem. C </w:t>
      </w:r>
      <w:r w:rsidRPr="00C90AC4">
        <w:rPr>
          <w:b/>
        </w:rPr>
        <w:t>2018,</w:t>
      </w:r>
      <w:r w:rsidRPr="00C90AC4">
        <w:t xml:space="preserve"> </w:t>
      </w:r>
      <w:r w:rsidRPr="00C90AC4">
        <w:rPr>
          <w:i/>
        </w:rPr>
        <w:t>122</w:t>
      </w:r>
      <w:r w:rsidRPr="00C90AC4">
        <w:t>, 9540-9551.</w:t>
      </w:r>
      <w:bookmarkEnd w:id="690"/>
    </w:p>
    <w:p w14:paraId="06004A04" w14:textId="77777777" w:rsidR="00C90AC4" w:rsidRPr="00C90AC4" w:rsidRDefault="00C90AC4" w:rsidP="00C90AC4">
      <w:pPr>
        <w:pStyle w:val="EndNoteBibliography"/>
        <w:spacing w:after="0"/>
      </w:pPr>
      <w:bookmarkStart w:id="691" w:name="_ENREF_38"/>
      <w:r w:rsidRPr="00C90AC4">
        <w:t>38.</w:t>
      </w:r>
      <w:r w:rsidRPr="00C90AC4">
        <w:tab/>
        <w:t>Setvin, M.; Daniel, B.; Mansfeldova, V.; Kavan, L.; Scheiber, P.; Fidler, M.; Schmid, M.; Diebold, U., Surface preparation of TiO</w:t>
      </w:r>
      <w:r w:rsidRPr="00C90AC4">
        <w:rPr>
          <w:vertAlign w:val="subscript"/>
        </w:rPr>
        <w:t>2</w:t>
      </w:r>
      <w:r w:rsidRPr="00C90AC4">
        <w:t xml:space="preserve"> anatase (101): Pitfalls and how to avoid them. </w:t>
      </w:r>
      <w:r w:rsidRPr="00C90AC4">
        <w:rPr>
          <w:i/>
        </w:rPr>
        <w:t xml:space="preserve">Surf. Sci. </w:t>
      </w:r>
      <w:r w:rsidRPr="00C90AC4">
        <w:rPr>
          <w:b/>
        </w:rPr>
        <w:t>2014,</w:t>
      </w:r>
      <w:r w:rsidRPr="00C90AC4">
        <w:t xml:space="preserve"> </w:t>
      </w:r>
      <w:r w:rsidRPr="00C90AC4">
        <w:rPr>
          <w:i/>
        </w:rPr>
        <w:t>626</w:t>
      </w:r>
      <w:r w:rsidRPr="00C90AC4">
        <w:t>, 61-67.</w:t>
      </w:r>
      <w:bookmarkEnd w:id="691"/>
    </w:p>
    <w:p w14:paraId="42883682" w14:textId="77777777" w:rsidR="00C90AC4" w:rsidRPr="00C90AC4" w:rsidRDefault="00C90AC4" w:rsidP="00C90AC4">
      <w:pPr>
        <w:pStyle w:val="EndNoteBibliography"/>
        <w:spacing w:after="0"/>
      </w:pPr>
      <w:bookmarkStart w:id="692" w:name="_ENREF_39"/>
      <w:r w:rsidRPr="00C90AC4">
        <w:t>39.</w:t>
      </w:r>
      <w:r w:rsidRPr="00C90AC4">
        <w:tab/>
        <w:t xml:space="preserve">Schaich, W. L.; Chen, W., Nonlocal Corrections to Fresnel Optics - How to Extend D-Parameter Theory Beyond Jellium Models. </w:t>
      </w:r>
      <w:r w:rsidRPr="00C90AC4">
        <w:rPr>
          <w:i/>
        </w:rPr>
        <w:t xml:space="preserve">Phys. Rev. B </w:t>
      </w:r>
      <w:r w:rsidRPr="00C90AC4">
        <w:rPr>
          <w:b/>
        </w:rPr>
        <w:t>1989,</w:t>
      </w:r>
      <w:r w:rsidRPr="00C90AC4">
        <w:t xml:space="preserve"> </w:t>
      </w:r>
      <w:r w:rsidRPr="00C90AC4">
        <w:rPr>
          <w:i/>
        </w:rPr>
        <w:t>39</w:t>
      </w:r>
      <w:r w:rsidRPr="00C90AC4">
        <w:t>, 10714-10724.</w:t>
      </w:r>
      <w:bookmarkEnd w:id="692"/>
    </w:p>
    <w:p w14:paraId="571A7D6B" w14:textId="77777777" w:rsidR="00C90AC4" w:rsidRPr="00C90AC4" w:rsidRDefault="00C90AC4" w:rsidP="00C90AC4">
      <w:pPr>
        <w:pStyle w:val="EndNoteBibliography"/>
        <w:spacing w:after="0"/>
      </w:pPr>
      <w:bookmarkStart w:id="693" w:name="_ENREF_40"/>
      <w:r w:rsidRPr="00C90AC4">
        <w:t>40.</w:t>
      </w:r>
      <w:r w:rsidRPr="00C90AC4">
        <w:tab/>
        <w:t xml:space="preserve">Chabal, Y. J., Surface Infrared Spectroscopy. </w:t>
      </w:r>
      <w:r w:rsidRPr="00C90AC4">
        <w:rPr>
          <w:i/>
        </w:rPr>
        <w:t xml:space="preserve">Surf. Sci. Rep. </w:t>
      </w:r>
      <w:r w:rsidRPr="00C90AC4">
        <w:rPr>
          <w:b/>
        </w:rPr>
        <w:t>1988,</w:t>
      </w:r>
      <w:r w:rsidRPr="00C90AC4">
        <w:t xml:space="preserve"> </w:t>
      </w:r>
      <w:r w:rsidRPr="00C90AC4">
        <w:rPr>
          <w:i/>
        </w:rPr>
        <w:t>8</w:t>
      </w:r>
      <w:r w:rsidRPr="00C90AC4">
        <w:t>, 211-357.</w:t>
      </w:r>
      <w:bookmarkEnd w:id="693"/>
    </w:p>
    <w:p w14:paraId="72F5BE77" w14:textId="77777777" w:rsidR="00C90AC4" w:rsidRPr="00C90AC4" w:rsidRDefault="00C90AC4" w:rsidP="00C90AC4">
      <w:pPr>
        <w:pStyle w:val="EndNoteBibliography"/>
        <w:spacing w:after="0"/>
      </w:pPr>
      <w:bookmarkStart w:id="694" w:name="_ENREF_41"/>
      <w:r w:rsidRPr="00C90AC4">
        <w:t>41.</w:t>
      </w:r>
      <w:r w:rsidRPr="00C90AC4">
        <w:tab/>
        <w:t xml:space="preserve">Hansen, W. N., Reflection spectroscopy of adsorbed layers. </w:t>
      </w:r>
      <w:r w:rsidRPr="00C90AC4">
        <w:rPr>
          <w:i/>
        </w:rPr>
        <w:t xml:space="preserve">Symp. Faraday Soc. </w:t>
      </w:r>
      <w:r w:rsidRPr="00C90AC4">
        <w:rPr>
          <w:b/>
        </w:rPr>
        <w:t>1970,</w:t>
      </w:r>
      <w:r w:rsidRPr="00C90AC4">
        <w:t xml:space="preserve"> </w:t>
      </w:r>
      <w:r w:rsidRPr="00C90AC4">
        <w:rPr>
          <w:i/>
        </w:rPr>
        <w:t>4</w:t>
      </w:r>
      <w:r w:rsidRPr="00C90AC4">
        <w:t>, 27-35.</w:t>
      </w:r>
      <w:bookmarkEnd w:id="694"/>
    </w:p>
    <w:p w14:paraId="13384F2D" w14:textId="77777777" w:rsidR="00C90AC4" w:rsidRPr="00C90AC4" w:rsidRDefault="00C90AC4" w:rsidP="00C90AC4">
      <w:pPr>
        <w:pStyle w:val="EndNoteBibliography"/>
        <w:spacing w:after="0"/>
      </w:pPr>
      <w:bookmarkStart w:id="695" w:name="_ENREF_42"/>
      <w:r w:rsidRPr="00C90AC4">
        <w:t>42.</w:t>
      </w:r>
      <w:r w:rsidRPr="00C90AC4">
        <w:tab/>
        <w:t>Kimmel, G. A.; Baer, M.; Petrik, N. G.; VandeVondele, J.; Rousseau, R.; Mundy, C. J., Polarization- and Azimuth-Resolved Infrared Spectroscopy of Water on TiO</w:t>
      </w:r>
      <w:r w:rsidRPr="00C90AC4">
        <w:rPr>
          <w:vertAlign w:val="subscript"/>
        </w:rPr>
        <w:t>2</w:t>
      </w:r>
      <w:r w:rsidRPr="00C90AC4">
        <w:t xml:space="preserve">(110): Anisotropy and the Hydrogen-Bonding Network. </w:t>
      </w:r>
      <w:r w:rsidRPr="00C90AC4">
        <w:rPr>
          <w:i/>
        </w:rPr>
        <w:t xml:space="preserve">J. Phys. Chem. Lett. </w:t>
      </w:r>
      <w:r w:rsidRPr="00C90AC4">
        <w:rPr>
          <w:b/>
        </w:rPr>
        <w:t>2012,</w:t>
      </w:r>
      <w:r w:rsidRPr="00C90AC4">
        <w:t xml:space="preserve"> </w:t>
      </w:r>
      <w:r w:rsidRPr="00C90AC4">
        <w:rPr>
          <w:i/>
        </w:rPr>
        <w:t>3</w:t>
      </w:r>
      <w:r w:rsidRPr="00C90AC4">
        <w:t>, 778-784.</w:t>
      </w:r>
      <w:bookmarkEnd w:id="695"/>
    </w:p>
    <w:p w14:paraId="6ED08138" w14:textId="77777777" w:rsidR="00C90AC4" w:rsidRPr="00C90AC4" w:rsidRDefault="00C90AC4" w:rsidP="00C90AC4">
      <w:pPr>
        <w:pStyle w:val="EndNoteBibliography"/>
        <w:spacing w:after="0"/>
      </w:pPr>
      <w:bookmarkStart w:id="696" w:name="_ENREF_43"/>
      <w:r w:rsidRPr="00C90AC4">
        <w:t>43.</w:t>
      </w:r>
      <w:r w:rsidRPr="00C90AC4">
        <w:tab/>
        <w:t xml:space="preserve">Hohenberg, P.; Kohn, W., Inhomogeneous Electron Gas. </w:t>
      </w:r>
      <w:r w:rsidRPr="00C90AC4">
        <w:rPr>
          <w:i/>
        </w:rPr>
        <w:t xml:space="preserve">Phys. Rev. </w:t>
      </w:r>
      <w:r w:rsidRPr="00C90AC4">
        <w:rPr>
          <w:b/>
        </w:rPr>
        <w:t>1964,</w:t>
      </w:r>
      <w:r w:rsidRPr="00C90AC4">
        <w:t xml:space="preserve"> </w:t>
      </w:r>
      <w:r w:rsidRPr="00C90AC4">
        <w:rPr>
          <w:i/>
        </w:rPr>
        <w:t>136</w:t>
      </w:r>
      <w:r w:rsidRPr="00C90AC4">
        <w:t>, B864-B871.</w:t>
      </w:r>
      <w:bookmarkEnd w:id="696"/>
    </w:p>
    <w:p w14:paraId="4B531067" w14:textId="77777777" w:rsidR="00C90AC4" w:rsidRPr="00C90AC4" w:rsidRDefault="00C90AC4" w:rsidP="00C90AC4">
      <w:pPr>
        <w:pStyle w:val="EndNoteBibliography"/>
        <w:spacing w:after="0"/>
      </w:pPr>
      <w:bookmarkStart w:id="697" w:name="_ENREF_44"/>
      <w:r w:rsidRPr="00C90AC4">
        <w:t>44.</w:t>
      </w:r>
      <w:r w:rsidRPr="00C90AC4">
        <w:tab/>
        <w:t xml:space="preserve">Kohn, W.; Sham, L. J., Self-Consistent Equations Including Exchange and Correlation Effects. </w:t>
      </w:r>
      <w:r w:rsidRPr="00C90AC4">
        <w:rPr>
          <w:i/>
        </w:rPr>
        <w:t xml:space="preserve">Phys. Rev. </w:t>
      </w:r>
      <w:r w:rsidRPr="00C90AC4">
        <w:rPr>
          <w:b/>
        </w:rPr>
        <w:t>1965,</w:t>
      </w:r>
      <w:r w:rsidRPr="00C90AC4">
        <w:t xml:space="preserve"> </w:t>
      </w:r>
      <w:r w:rsidRPr="00C90AC4">
        <w:rPr>
          <w:i/>
        </w:rPr>
        <w:t>140</w:t>
      </w:r>
      <w:r w:rsidRPr="00C90AC4">
        <w:t>, A1133-A1138.</w:t>
      </w:r>
      <w:bookmarkEnd w:id="697"/>
    </w:p>
    <w:p w14:paraId="7253137F" w14:textId="77777777" w:rsidR="00C90AC4" w:rsidRPr="00C90AC4" w:rsidRDefault="00C90AC4" w:rsidP="00C90AC4">
      <w:pPr>
        <w:pStyle w:val="EndNoteBibliography"/>
        <w:spacing w:after="0"/>
      </w:pPr>
      <w:bookmarkStart w:id="698" w:name="_ENREF_45"/>
      <w:r w:rsidRPr="00C90AC4">
        <w:t>45.</w:t>
      </w:r>
      <w:r w:rsidRPr="00C90AC4">
        <w:tab/>
        <w:t xml:space="preserve">VandeVondele, J.; Krack, M.; Mohamed, F.; Parrinello, M.; Chassaing, T.; Hutter, J., Quickstep: Fast and accurate density functional calculations using a mixed Gaussian and plane waves approach. </w:t>
      </w:r>
      <w:r w:rsidRPr="00C90AC4">
        <w:rPr>
          <w:i/>
        </w:rPr>
        <w:t xml:space="preserve">Comput. Phys. Commun. </w:t>
      </w:r>
      <w:r w:rsidRPr="00C90AC4">
        <w:rPr>
          <w:b/>
        </w:rPr>
        <w:t>2005,</w:t>
      </w:r>
      <w:r w:rsidRPr="00C90AC4">
        <w:t xml:space="preserve"> </w:t>
      </w:r>
      <w:r w:rsidRPr="00C90AC4">
        <w:rPr>
          <w:i/>
        </w:rPr>
        <w:t>167</w:t>
      </w:r>
      <w:r w:rsidRPr="00C90AC4">
        <w:t>, 103-128.</w:t>
      </w:r>
      <w:bookmarkEnd w:id="698"/>
    </w:p>
    <w:p w14:paraId="5A6ABD0F" w14:textId="77777777" w:rsidR="00C90AC4" w:rsidRPr="00C90AC4" w:rsidRDefault="00C90AC4" w:rsidP="00C90AC4">
      <w:pPr>
        <w:pStyle w:val="EndNoteBibliography"/>
        <w:spacing w:after="0"/>
      </w:pPr>
      <w:bookmarkStart w:id="699" w:name="_ENREF_46"/>
      <w:r w:rsidRPr="00C90AC4">
        <w:t>46.</w:t>
      </w:r>
      <w:r w:rsidRPr="00C90AC4">
        <w:tab/>
        <w:t xml:space="preserve">Sun, J.; Ruzsinszky, A.; Perdew, J. P., Strongly Constrained and Appropriately Normed Semilocal Density Functional. </w:t>
      </w:r>
      <w:r w:rsidRPr="00C90AC4">
        <w:rPr>
          <w:i/>
        </w:rPr>
        <w:t xml:space="preserve">Phys. Rev. Lett. </w:t>
      </w:r>
      <w:r w:rsidRPr="00C90AC4">
        <w:rPr>
          <w:b/>
        </w:rPr>
        <w:t>2015,</w:t>
      </w:r>
      <w:r w:rsidRPr="00C90AC4">
        <w:t xml:space="preserve"> </w:t>
      </w:r>
      <w:r w:rsidRPr="00C90AC4">
        <w:rPr>
          <w:i/>
        </w:rPr>
        <w:t>115</w:t>
      </w:r>
      <w:r w:rsidRPr="00C90AC4">
        <w:t>, 036402.</w:t>
      </w:r>
      <w:bookmarkEnd w:id="699"/>
    </w:p>
    <w:p w14:paraId="6183215A" w14:textId="77777777" w:rsidR="00C90AC4" w:rsidRPr="00C90AC4" w:rsidRDefault="00C90AC4" w:rsidP="00C90AC4">
      <w:pPr>
        <w:pStyle w:val="EndNoteBibliography"/>
        <w:spacing w:after="0"/>
      </w:pPr>
      <w:bookmarkStart w:id="700" w:name="_ENREF_47"/>
      <w:r w:rsidRPr="00C90AC4">
        <w:t>47.</w:t>
      </w:r>
      <w:r w:rsidRPr="00C90AC4">
        <w:tab/>
        <w:t>Calegari Andrade, M. F.; Ko, H. Y.; Car, R.; Selloni, A., Structure, Polarization, and Sum Frequency Generation Spectrum of Interfacial Water on Anatase TiO</w:t>
      </w:r>
      <w:r w:rsidRPr="00C90AC4">
        <w:rPr>
          <w:vertAlign w:val="subscript"/>
        </w:rPr>
        <w:t>2</w:t>
      </w:r>
      <w:r w:rsidRPr="00C90AC4">
        <w:t xml:space="preserve">. </w:t>
      </w:r>
      <w:r w:rsidRPr="00C90AC4">
        <w:rPr>
          <w:i/>
        </w:rPr>
        <w:t xml:space="preserve">J Phys Chem Lett </w:t>
      </w:r>
      <w:r w:rsidRPr="00C90AC4">
        <w:rPr>
          <w:b/>
        </w:rPr>
        <w:t>2018,</w:t>
      </w:r>
      <w:r w:rsidRPr="00C90AC4">
        <w:t xml:space="preserve"> </w:t>
      </w:r>
      <w:r w:rsidRPr="00C90AC4">
        <w:rPr>
          <w:i/>
        </w:rPr>
        <w:t>9</w:t>
      </w:r>
      <w:r w:rsidRPr="00C90AC4">
        <w:t>, 6716-6721.</w:t>
      </w:r>
      <w:bookmarkEnd w:id="700"/>
    </w:p>
    <w:p w14:paraId="5DFE9B74" w14:textId="77777777" w:rsidR="00C90AC4" w:rsidRPr="00C90AC4" w:rsidRDefault="00C90AC4" w:rsidP="00C90AC4">
      <w:pPr>
        <w:pStyle w:val="EndNoteBibliography"/>
        <w:spacing w:after="0"/>
      </w:pPr>
      <w:bookmarkStart w:id="701" w:name="_ENREF_48"/>
      <w:r w:rsidRPr="00C90AC4">
        <w:t>48.</w:t>
      </w:r>
      <w:r w:rsidRPr="00C90AC4">
        <w:tab/>
        <w:t xml:space="preserve">Goedecker, S.; Teter, M.; Hutter, J., Separable Dual-Space Gaussian Pseudopotentials. </w:t>
      </w:r>
      <w:r w:rsidRPr="00C90AC4">
        <w:rPr>
          <w:i/>
        </w:rPr>
        <w:t xml:space="preserve">Phys. Rev. B </w:t>
      </w:r>
      <w:r w:rsidRPr="00C90AC4">
        <w:rPr>
          <w:b/>
        </w:rPr>
        <w:t>1996,</w:t>
      </w:r>
      <w:r w:rsidRPr="00C90AC4">
        <w:t xml:space="preserve"> </w:t>
      </w:r>
      <w:r w:rsidRPr="00C90AC4">
        <w:rPr>
          <w:i/>
        </w:rPr>
        <w:t>54</w:t>
      </w:r>
      <w:r w:rsidRPr="00C90AC4">
        <w:t>, 1703-1710.</w:t>
      </w:r>
      <w:bookmarkEnd w:id="701"/>
    </w:p>
    <w:p w14:paraId="2F983C14" w14:textId="77777777" w:rsidR="00C90AC4" w:rsidRPr="00C90AC4" w:rsidRDefault="00C90AC4" w:rsidP="00C90AC4">
      <w:pPr>
        <w:pStyle w:val="EndNoteBibliography"/>
        <w:spacing w:after="0"/>
      </w:pPr>
      <w:bookmarkStart w:id="702" w:name="_ENREF_49"/>
      <w:r w:rsidRPr="00C90AC4">
        <w:t>49.</w:t>
      </w:r>
      <w:r w:rsidRPr="00C90AC4">
        <w:tab/>
        <w:t xml:space="preserve">Perdew, J. P.; Burke, K.; Ernzerhof, M., Generalized Gradient Approximation Made Simple. </w:t>
      </w:r>
      <w:r w:rsidRPr="00C90AC4">
        <w:rPr>
          <w:i/>
        </w:rPr>
        <w:t xml:space="preserve">Phys. Rev. Lett. </w:t>
      </w:r>
      <w:r w:rsidRPr="00C90AC4">
        <w:rPr>
          <w:b/>
        </w:rPr>
        <w:t>1996,</w:t>
      </w:r>
      <w:r w:rsidRPr="00C90AC4">
        <w:t xml:space="preserve"> </w:t>
      </w:r>
      <w:r w:rsidRPr="00C90AC4">
        <w:rPr>
          <w:i/>
        </w:rPr>
        <w:t>77</w:t>
      </w:r>
      <w:r w:rsidRPr="00C90AC4">
        <w:t>, 3865-3868.</w:t>
      </w:r>
      <w:bookmarkEnd w:id="702"/>
    </w:p>
    <w:p w14:paraId="35207EBA" w14:textId="77777777" w:rsidR="00C90AC4" w:rsidRPr="00C90AC4" w:rsidRDefault="00C90AC4" w:rsidP="00C90AC4">
      <w:pPr>
        <w:pStyle w:val="EndNoteBibliography"/>
        <w:spacing w:after="0"/>
      </w:pPr>
      <w:bookmarkStart w:id="703" w:name="_ENREF_50"/>
      <w:r w:rsidRPr="00C90AC4">
        <w:t>50.</w:t>
      </w:r>
      <w:r w:rsidRPr="00C90AC4">
        <w:tab/>
        <w:t>Giannozzi, P.; Baroni, S.; Bonini, N.; Calandra, M.; Car, R.; Cavazzoni, C.; Ceresoli, D.; Chiarotti, G. L.; Cococcioni, M.; Dabo, I.</w:t>
      </w:r>
      <w:r w:rsidRPr="00C90AC4">
        <w:rPr>
          <w:i/>
        </w:rPr>
        <w:t>, et al.</w:t>
      </w:r>
      <w:r w:rsidRPr="00C90AC4">
        <w:t xml:space="preserve">, QUANTUM ESPRESSO: a modular and open-source software project for quantum simulations of materials. </w:t>
      </w:r>
      <w:r w:rsidRPr="00C90AC4">
        <w:rPr>
          <w:i/>
        </w:rPr>
        <w:t xml:space="preserve">J Phys Condens Matter </w:t>
      </w:r>
      <w:r w:rsidRPr="00C90AC4">
        <w:rPr>
          <w:b/>
        </w:rPr>
        <w:t>2009,</w:t>
      </w:r>
      <w:r w:rsidRPr="00C90AC4">
        <w:t xml:space="preserve"> </w:t>
      </w:r>
      <w:r w:rsidRPr="00C90AC4">
        <w:rPr>
          <w:i/>
        </w:rPr>
        <w:t>21</w:t>
      </w:r>
      <w:r w:rsidRPr="00C90AC4">
        <w:t>, 395502.</w:t>
      </w:r>
      <w:bookmarkEnd w:id="703"/>
    </w:p>
    <w:p w14:paraId="39EF506E" w14:textId="77777777" w:rsidR="00C90AC4" w:rsidRPr="00C90AC4" w:rsidRDefault="00C90AC4" w:rsidP="00C90AC4">
      <w:pPr>
        <w:pStyle w:val="EndNoteBibliography"/>
        <w:spacing w:after="0"/>
      </w:pPr>
      <w:bookmarkStart w:id="704" w:name="_ENREF_51"/>
      <w:r w:rsidRPr="00C90AC4">
        <w:t>51.</w:t>
      </w:r>
      <w:r w:rsidRPr="00C90AC4">
        <w:tab/>
        <w:t xml:space="preserve">Hamann, D. R., Optimized norm-conserving Vanderbilt pseudopotentials. </w:t>
      </w:r>
      <w:r w:rsidRPr="00C90AC4">
        <w:rPr>
          <w:i/>
        </w:rPr>
        <w:t xml:space="preserve">Phys. Rev. B </w:t>
      </w:r>
      <w:r w:rsidRPr="00C90AC4">
        <w:rPr>
          <w:b/>
        </w:rPr>
        <w:t>2013,</w:t>
      </w:r>
      <w:r w:rsidRPr="00C90AC4">
        <w:t xml:space="preserve"> </w:t>
      </w:r>
      <w:r w:rsidRPr="00C90AC4">
        <w:rPr>
          <w:i/>
        </w:rPr>
        <w:t>88</w:t>
      </w:r>
      <w:r w:rsidRPr="00C90AC4">
        <w:t>, 085117.</w:t>
      </w:r>
      <w:bookmarkEnd w:id="704"/>
    </w:p>
    <w:p w14:paraId="2C4C1887" w14:textId="77777777" w:rsidR="00C90AC4" w:rsidRPr="00C90AC4" w:rsidRDefault="00C90AC4" w:rsidP="00C90AC4">
      <w:pPr>
        <w:pStyle w:val="EndNoteBibliography"/>
        <w:spacing w:after="0"/>
      </w:pPr>
      <w:bookmarkStart w:id="705" w:name="_ENREF_52"/>
      <w:r w:rsidRPr="00C90AC4">
        <w:t>52.</w:t>
      </w:r>
      <w:r w:rsidRPr="00C90AC4">
        <w:tab/>
        <w:t>He, Y. B.; Dulub, O.; Cheng, H. Z.; Selloni, A.; Diebold, U., Evidence for the Predominance of Subsurface Defects on Reduced Anatase TiO</w:t>
      </w:r>
      <w:r w:rsidRPr="00C90AC4">
        <w:rPr>
          <w:vertAlign w:val="subscript"/>
        </w:rPr>
        <w:t>2</w:t>
      </w:r>
      <w:r w:rsidRPr="00C90AC4">
        <w:t xml:space="preserve">(101). </w:t>
      </w:r>
      <w:r w:rsidRPr="00C90AC4">
        <w:rPr>
          <w:i/>
        </w:rPr>
        <w:t xml:space="preserve">Phys. Rev. Lett. </w:t>
      </w:r>
      <w:r w:rsidRPr="00C90AC4">
        <w:rPr>
          <w:b/>
        </w:rPr>
        <w:t>2009,</w:t>
      </w:r>
      <w:r w:rsidRPr="00C90AC4">
        <w:t xml:space="preserve"> </w:t>
      </w:r>
      <w:r w:rsidRPr="00C90AC4">
        <w:rPr>
          <w:i/>
        </w:rPr>
        <w:t>102</w:t>
      </w:r>
      <w:r w:rsidRPr="00C90AC4">
        <w:t>, 106105.</w:t>
      </w:r>
      <w:bookmarkEnd w:id="705"/>
    </w:p>
    <w:p w14:paraId="2DED0ECA" w14:textId="77777777" w:rsidR="00C90AC4" w:rsidRPr="00C90AC4" w:rsidRDefault="00C90AC4" w:rsidP="00C90AC4">
      <w:pPr>
        <w:pStyle w:val="EndNoteBibliography"/>
        <w:spacing w:after="0"/>
      </w:pPr>
      <w:bookmarkStart w:id="706" w:name="_ENREF_53"/>
      <w:r w:rsidRPr="00C90AC4">
        <w:t>53.</w:t>
      </w:r>
      <w:r w:rsidRPr="00C90AC4">
        <w:tab/>
        <w:t>Scheiber, P.; Fidler, M.; Dulub, O.; Schmid, M.; Diebold, U.; Hou, W. Y.; Aschauer, U.; Selloni, A., (Sub)Surface Mobility of Oxygen Vacancies at the TiO</w:t>
      </w:r>
      <w:r w:rsidRPr="00C90AC4">
        <w:rPr>
          <w:vertAlign w:val="subscript"/>
        </w:rPr>
        <w:t>2</w:t>
      </w:r>
      <w:r w:rsidRPr="00C90AC4">
        <w:t xml:space="preserve"> Anatase (101) Surface. </w:t>
      </w:r>
      <w:r w:rsidRPr="00C90AC4">
        <w:rPr>
          <w:i/>
        </w:rPr>
        <w:t xml:space="preserve">Phys. Rev. Lett. </w:t>
      </w:r>
      <w:r w:rsidRPr="00C90AC4">
        <w:rPr>
          <w:b/>
        </w:rPr>
        <w:t>2012,</w:t>
      </w:r>
      <w:r w:rsidRPr="00C90AC4">
        <w:t xml:space="preserve"> </w:t>
      </w:r>
      <w:r w:rsidRPr="00C90AC4">
        <w:rPr>
          <w:i/>
        </w:rPr>
        <w:t>109</w:t>
      </w:r>
      <w:r w:rsidRPr="00C90AC4">
        <w:t>, 136103.</w:t>
      </w:r>
      <w:bookmarkEnd w:id="706"/>
    </w:p>
    <w:p w14:paraId="63DB485F" w14:textId="77777777" w:rsidR="00C90AC4" w:rsidRPr="00C90AC4" w:rsidRDefault="00C90AC4" w:rsidP="00C90AC4">
      <w:pPr>
        <w:pStyle w:val="EndNoteBibliography"/>
        <w:spacing w:after="0"/>
      </w:pPr>
      <w:bookmarkStart w:id="707" w:name="_ENREF_54"/>
      <w:r w:rsidRPr="00C90AC4">
        <w:lastRenderedPageBreak/>
        <w:t>54.</w:t>
      </w:r>
      <w:r w:rsidRPr="00C90AC4">
        <w:tab/>
        <w:t>Cheng, H.; Selloni, A., Surface and subsurface oxygen vacancies in anatase TiO</w:t>
      </w:r>
      <w:r w:rsidRPr="00C90AC4">
        <w:rPr>
          <w:vertAlign w:val="subscript"/>
        </w:rPr>
        <w:t>2</w:t>
      </w:r>
      <w:r w:rsidRPr="00C90AC4">
        <w:t xml:space="preserve"> and differences with rutile. </w:t>
      </w:r>
      <w:r w:rsidRPr="00C90AC4">
        <w:rPr>
          <w:i/>
        </w:rPr>
        <w:t xml:space="preserve">Phys. Rev. B </w:t>
      </w:r>
      <w:r w:rsidRPr="00C90AC4">
        <w:rPr>
          <w:b/>
        </w:rPr>
        <w:t>2009,</w:t>
      </w:r>
      <w:r w:rsidRPr="00C90AC4">
        <w:t xml:space="preserve"> </w:t>
      </w:r>
      <w:r w:rsidRPr="00C90AC4">
        <w:rPr>
          <w:i/>
        </w:rPr>
        <w:t>79</w:t>
      </w:r>
      <w:r w:rsidRPr="00C90AC4">
        <w:t>, 092101.</w:t>
      </w:r>
      <w:bookmarkEnd w:id="707"/>
    </w:p>
    <w:p w14:paraId="5D5598C2" w14:textId="77777777" w:rsidR="00C90AC4" w:rsidRPr="00C90AC4" w:rsidRDefault="00C90AC4" w:rsidP="00C90AC4">
      <w:pPr>
        <w:pStyle w:val="EndNoteBibliography"/>
        <w:spacing w:after="0"/>
      </w:pPr>
      <w:bookmarkStart w:id="708" w:name="_ENREF_55"/>
      <w:r w:rsidRPr="00C90AC4">
        <w:t>55.</w:t>
      </w:r>
      <w:r w:rsidRPr="00C90AC4">
        <w:tab/>
        <w:t>Setvín, M.; Aschauer, U.; Scheiber, P.; Li, Y.-F.; Hou, W.; Schmid, M.; Selloni, A.; Diebold, U., Reaction of O</w:t>
      </w:r>
      <w:r w:rsidRPr="00C90AC4">
        <w:rPr>
          <w:vertAlign w:val="subscript"/>
        </w:rPr>
        <w:t>2</w:t>
      </w:r>
      <w:r w:rsidRPr="00C90AC4">
        <w:t xml:space="preserve"> with Subsurface Oxygen Vacancies on TiO</w:t>
      </w:r>
      <w:r w:rsidRPr="00C90AC4">
        <w:rPr>
          <w:vertAlign w:val="subscript"/>
        </w:rPr>
        <w:t>2</w:t>
      </w:r>
      <w:r w:rsidRPr="00C90AC4">
        <w:t xml:space="preserve"> Anatase (101). </w:t>
      </w:r>
      <w:r w:rsidRPr="00C90AC4">
        <w:rPr>
          <w:i/>
        </w:rPr>
        <w:t xml:space="preserve">Science </w:t>
      </w:r>
      <w:r w:rsidRPr="00C90AC4">
        <w:rPr>
          <w:b/>
        </w:rPr>
        <w:t>2013,</w:t>
      </w:r>
      <w:r w:rsidRPr="00C90AC4">
        <w:t xml:space="preserve"> </w:t>
      </w:r>
      <w:r w:rsidRPr="00C90AC4">
        <w:rPr>
          <w:i/>
        </w:rPr>
        <w:t>341</w:t>
      </w:r>
      <w:r w:rsidRPr="00C90AC4">
        <w:t>, 988-991.</w:t>
      </w:r>
      <w:bookmarkEnd w:id="708"/>
    </w:p>
    <w:p w14:paraId="2EFA646B" w14:textId="77777777" w:rsidR="00C90AC4" w:rsidRPr="00C90AC4" w:rsidRDefault="00C90AC4" w:rsidP="00C90AC4">
      <w:pPr>
        <w:pStyle w:val="EndNoteBibliography"/>
        <w:spacing w:after="0"/>
      </w:pPr>
      <w:bookmarkStart w:id="709" w:name="_ENREF_56"/>
      <w:r w:rsidRPr="00C90AC4">
        <w:t>56.</w:t>
      </w:r>
      <w:r w:rsidRPr="00C90AC4">
        <w:tab/>
        <w:t xml:space="preserve">Henkelman, G.; Uberuaga, B. P.; Jónsson, H., A climbing image nudged elastic band method for finding saddle points and minimum energy paths. </w:t>
      </w:r>
      <w:r w:rsidRPr="00C90AC4">
        <w:rPr>
          <w:i/>
        </w:rPr>
        <w:t xml:space="preserve">J. Chem. Phys. </w:t>
      </w:r>
      <w:r w:rsidRPr="00C90AC4">
        <w:rPr>
          <w:b/>
        </w:rPr>
        <w:t>2000,</w:t>
      </w:r>
      <w:r w:rsidRPr="00C90AC4">
        <w:t xml:space="preserve"> </w:t>
      </w:r>
      <w:r w:rsidRPr="00C90AC4">
        <w:rPr>
          <w:i/>
        </w:rPr>
        <w:t>113</w:t>
      </w:r>
      <w:r w:rsidRPr="00C90AC4">
        <w:t>, 9901-9904.</w:t>
      </w:r>
      <w:bookmarkEnd w:id="709"/>
    </w:p>
    <w:p w14:paraId="3BF1D566" w14:textId="77777777" w:rsidR="00C90AC4" w:rsidRPr="00C90AC4" w:rsidRDefault="00C90AC4" w:rsidP="00C90AC4">
      <w:pPr>
        <w:pStyle w:val="EndNoteBibliography"/>
        <w:spacing w:after="0"/>
      </w:pPr>
      <w:bookmarkStart w:id="710" w:name="_ENREF_57"/>
      <w:r w:rsidRPr="00C90AC4">
        <w:t>57.</w:t>
      </w:r>
      <w:r w:rsidRPr="00C90AC4">
        <w:tab/>
        <w:t>Hebenstreit, W.; Ruzycki, N.; Herman, G. S.; Gao, Y.; Diebold, U., Scanning tunneling microscopy investigation of the TiO</w:t>
      </w:r>
      <w:r w:rsidRPr="00C90AC4">
        <w:rPr>
          <w:vertAlign w:val="subscript"/>
        </w:rPr>
        <w:t>2</w:t>
      </w:r>
      <w:r w:rsidRPr="00C90AC4">
        <w:t xml:space="preserve"> anatase (101) surface. </w:t>
      </w:r>
      <w:r w:rsidRPr="00C90AC4">
        <w:rPr>
          <w:i/>
        </w:rPr>
        <w:t xml:space="preserve">Phys. Rev. B </w:t>
      </w:r>
      <w:r w:rsidRPr="00C90AC4">
        <w:rPr>
          <w:b/>
        </w:rPr>
        <w:t>2000,</w:t>
      </w:r>
      <w:r w:rsidRPr="00C90AC4">
        <w:t xml:space="preserve"> </w:t>
      </w:r>
      <w:r w:rsidRPr="00C90AC4">
        <w:rPr>
          <w:i/>
        </w:rPr>
        <w:t>62</w:t>
      </w:r>
      <w:r w:rsidRPr="00C90AC4">
        <w:t>, R16334-R16336.</w:t>
      </w:r>
      <w:bookmarkEnd w:id="710"/>
    </w:p>
    <w:p w14:paraId="1F9CFBD4" w14:textId="77777777" w:rsidR="00C90AC4" w:rsidRPr="00C90AC4" w:rsidRDefault="00C90AC4" w:rsidP="00C90AC4">
      <w:pPr>
        <w:pStyle w:val="EndNoteBibliography"/>
        <w:spacing w:after="0"/>
      </w:pPr>
      <w:bookmarkStart w:id="711" w:name="_ENREF_58"/>
      <w:r w:rsidRPr="00C90AC4">
        <w:t>58.</w:t>
      </w:r>
      <w:r w:rsidRPr="00C90AC4">
        <w:tab/>
        <w:t>Stetsovych, O.; Todorovic, M.; Shimizu, T. K.; Moreno, C.; Ryan, J. W.; Leon, C. P.; Sagisaka, K.; Palomares, E.; Matolin, V.; Fujita, D.</w:t>
      </w:r>
      <w:r w:rsidRPr="00C90AC4">
        <w:rPr>
          <w:i/>
        </w:rPr>
        <w:t>, et al.</w:t>
      </w:r>
      <w:r w:rsidRPr="00C90AC4">
        <w:t xml:space="preserve">, Atomic species identification at the (101) anatase surface by simultaneous scanning tunnelling and atomic force microscopy. </w:t>
      </w:r>
      <w:r w:rsidRPr="00C90AC4">
        <w:rPr>
          <w:i/>
        </w:rPr>
        <w:t xml:space="preserve">Nat. Commun. </w:t>
      </w:r>
      <w:r w:rsidRPr="00C90AC4">
        <w:rPr>
          <w:b/>
        </w:rPr>
        <w:t>2015,</w:t>
      </w:r>
      <w:r w:rsidRPr="00C90AC4">
        <w:t xml:space="preserve"> </w:t>
      </w:r>
      <w:r w:rsidRPr="00C90AC4">
        <w:rPr>
          <w:i/>
        </w:rPr>
        <w:t>6</w:t>
      </w:r>
      <w:r w:rsidRPr="00C90AC4">
        <w:t>, 7265.</w:t>
      </w:r>
      <w:bookmarkEnd w:id="711"/>
    </w:p>
    <w:p w14:paraId="14AF5005" w14:textId="77777777" w:rsidR="00C90AC4" w:rsidRPr="00C90AC4" w:rsidRDefault="00C90AC4" w:rsidP="00C90AC4">
      <w:pPr>
        <w:pStyle w:val="EndNoteBibliography"/>
        <w:spacing w:after="0"/>
      </w:pPr>
      <w:bookmarkStart w:id="712" w:name="_ENREF_59"/>
      <w:r w:rsidRPr="00C90AC4">
        <w:t>59.</w:t>
      </w:r>
      <w:r w:rsidRPr="00C90AC4">
        <w:tab/>
        <w:t xml:space="preserve">Chao, J.; Zwolinski, B. J., Ideal-Gas Thermodynamic Properties of Methanoic and Ethanoic Acids. </w:t>
      </w:r>
      <w:r w:rsidRPr="00C90AC4">
        <w:rPr>
          <w:i/>
        </w:rPr>
        <w:t xml:space="preserve">J. Phys. Chem. Ref. Data </w:t>
      </w:r>
      <w:r w:rsidRPr="00C90AC4">
        <w:rPr>
          <w:b/>
        </w:rPr>
        <w:t>1978,</w:t>
      </w:r>
      <w:r w:rsidRPr="00C90AC4">
        <w:t xml:space="preserve"> </w:t>
      </w:r>
      <w:r w:rsidRPr="00C90AC4">
        <w:rPr>
          <w:i/>
        </w:rPr>
        <w:t>7</w:t>
      </w:r>
      <w:r w:rsidRPr="00C90AC4">
        <w:t>, 363-377.</w:t>
      </w:r>
      <w:bookmarkEnd w:id="712"/>
    </w:p>
    <w:p w14:paraId="22546011" w14:textId="77777777" w:rsidR="00C90AC4" w:rsidRPr="00C90AC4" w:rsidRDefault="00C90AC4" w:rsidP="00C90AC4">
      <w:pPr>
        <w:pStyle w:val="EndNoteBibliography"/>
        <w:spacing w:after="0"/>
      </w:pPr>
      <w:bookmarkStart w:id="713" w:name="_ENREF_60"/>
      <w:r w:rsidRPr="00C90AC4">
        <w:t>60.</w:t>
      </w:r>
      <w:r w:rsidRPr="00C90AC4">
        <w:tab/>
        <w:t>Sun, J.; Remsing, R. C.; Zhang, Y.; Sun, Z.; Ruzsinszky, A.; Peng, H.; Yang, Z.; Paul, A.; Waghmare, U.; Wu, X.</w:t>
      </w:r>
      <w:r w:rsidRPr="00C90AC4">
        <w:rPr>
          <w:i/>
        </w:rPr>
        <w:t>, et al.</w:t>
      </w:r>
      <w:r w:rsidRPr="00C90AC4">
        <w:t xml:space="preserve">, Accurate first-principles structures and energies of diversely bonded systems from an efficient density functional. </w:t>
      </w:r>
      <w:r w:rsidRPr="00C90AC4">
        <w:rPr>
          <w:i/>
        </w:rPr>
        <w:t xml:space="preserve">Nat. Chem. </w:t>
      </w:r>
      <w:r w:rsidRPr="00C90AC4">
        <w:rPr>
          <w:b/>
        </w:rPr>
        <w:t>2016,</w:t>
      </w:r>
      <w:r w:rsidRPr="00C90AC4">
        <w:t xml:space="preserve"> </w:t>
      </w:r>
      <w:r w:rsidRPr="00C90AC4">
        <w:rPr>
          <w:i/>
        </w:rPr>
        <w:t>8</w:t>
      </w:r>
      <w:r w:rsidRPr="00C90AC4">
        <w:t>, 831-836.</w:t>
      </w:r>
      <w:bookmarkEnd w:id="713"/>
    </w:p>
    <w:p w14:paraId="16424C24" w14:textId="77777777" w:rsidR="00C90AC4" w:rsidRPr="00C90AC4" w:rsidRDefault="00C90AC4" w:rsidP="00C90AC4">
      <w:pPr>
        <w:pStyle w:val="EndNoteBibliography"/>
        <w:spacing w:after="0"/>
      </w:pPr>
      <w:bookmarkStart w:id="714" w:name="_ENREF_61"/>
      <w:r w:rsidRPr="00C90AC4">
        <w:t>61.</w:t>
      </w:r>
      <w:r w:rsidRPr="00C90AC4">
        <w:tab/>
        <w:t>Tabacchi, G.; Fabbiani, M.; Mino, L.; Martra, G.; Fois, E., The Case of Formic Acid on Anatase TiO</w:t>
      </w:r>
      <w:r w:rsidRPr="00C90AC4">
        <w:rPr>
          <w:vertAlign w:val="subscript"/>
        </w:rPr>
        <w:t>2</w:t>
      </w:r>
      <w:r w:rsidRPr="00C90AC4">
        <w:t xml:space="preserve"> (101): Where is the Acid Proton? </w:t>
      </w:r>
      <w:r w:rsidRPr="00C90AC4">
        <w:rPr>
          <w:i/>
        </w:rPr>
        <w:t xml:space="preserve">Angew. Chem., Int. Ed. </w:t>
      </w:r>
      <w:r w:rsidRPr="00C90AC4">
        <w:rPr>
          <w:b/>
        </w:rPr>
        <w:t>2019,</w:t>
      </w:r>
      <w:r w:rsidRPr="00C90AC4">
        <w:t xml:space="preserve"> </w:t>
      </w:r>
      <w:r w:rsidRPr="00C90AC4">
        <w:rPr>
          <w:i/>
        </w:rPr>
        <w:t>58</w:t>
      </w:r>
      <w:r w:rsidRPr="00C90AC4">
        <w:t>, 12431-12434.</w:t>
      </w:r>
      <w:bookmarkEnd w:id="714"/>
    </w:p>
    <w:p w14:paraId="3CB368B9" w14:textId="77777777" w:rsidR="00C90AC4" w:rsidRPr="00C90AC4" w:rsidRDefault="00C90AC4" w:rsidP="00C90AC4">
      <w:pPr>
        <w:pStyle w:val="EndNoteBibliography"/>
        <w:spacing w:after="0"/>
      </w:pPr>
      <w:bookmarkStart w:id="715" w:name="_ENREF_62"/>
      <w:r w:rsidRPr="00C90AC4">
        <w:t>62.</w:t>
      </w:r>
      <w:r w:rsidRPr="00C90AC4">
        <w:tab/>
        <w:t>Mattsson, A.; Osterlund, L., Co-adsorption of oxygen and formic acid on rutile TiO</w:t>
      </w:r>
      <w:r w:rsidRPr="00C90AC4">
        <w:rPr>
          <w:vertAlign w:val="subscript"/>
        </w:rPr>
        <w:t>2</w:t>
      </w:r>
      <w:r w:rsidRPr="00C90AC4">
        <w:t xml:space="preserve"> (110) studied by infrared reflection-absorption spectroscopy. </w:t>
      </w:r>
      <w:r w:rsidRPr="00C90AC4">
        <w:rPr>
          <w:i/>
        </w:rPr>
        <w:t xml:space="preserve">Surf. Sci. </w:t>
      </w:r>
      <w:r w:rsidRPr="00C90AC4">
        <w:rPr>
          <w:b/>
        </w:rPr>
        <w:t>2017,</w:t>
      </w:r>
      <w:r w:rsidRPr="00C90AC4">
        <w:t xml:space="preserve"> </w:t>
      </w:r>
      <w:r w:rsidRPr="00C90AC4">
        <w:rPr>
          <w:i/>
        </w:rPr>
        <w:t>663</w:t>
      </w:r>
      <w:r w:rsidRPr="00C90AC4">
        <w:t>, 47-55.</w:t>
      </w:r>
      <w:bookmarkEnd w:id="715"/>
    </w:p>
    <w:p w14:paraId="06BEDC0B" w14:textId="77777777" w:rsidR="00C90AC4" w:rsidRPr="00C90AC4" w:rsidRDefault="00C90AC4" w:rsidP="00C90AC4">
      <w:pPr>
        <w:pStyle w:val="EndNoteBibliography"/>
        <w:spacing w:after="0"/>
      </w:pPr>
      <w:bookmarkStart w:id="716" w:name="_ENREF_63"/>
      <w:r w:rsidRPr="00C90AC4">
        <w:t>63.</w:t>
      </w:r>
      <w:r w:rsidRPr="00C90AC4">
        <w:tab/>
        <w:t>Mattsson, A.; Hu, S. L.; Hermansson, K.; Osterlund, L., Infrared Spectroscopy Study of Adsorption and Photodecomposition of Formic Acid on Reduced and Defective Rutile TiO</w:t>
      </w:r>
      <w:r w:rsidRPr="00C90AC4">
        <w:rPr>
          <w:vertAlign w:val="subscript"/>
        </w:rPr>
        <w:t>2</w:t>
      </w:r>
      <w:r w:rsidRPr="00C90AC4">
        <w:t xml:space="preserve"> (110) Surfaces. </w:t>
      </w:r>
      <w:r w:rsidRPr="00C90AC4">
        <w:rPr>
          <w:i/>
        </w:rPr>
        <w:t xml:space="preserve">J. Vac. Sci. Technol. A </w:t>
      </w:r>
      <w:r w:rsidRPr="00C90AC4">
        <w:rPr>
          <w:b/>
        </w:rPr>
        <w:t>2014,</w:t>
      </w:r>
      <w:r w:rsidRPr="00C90AC4">
        <w:t xml:space="preserve"> </w:t>
      </w:r>
      <w:r w:rsidRPr="00C90AC4">
        <w:rPr>
          <w:i/>
        </w:rPr>
        <w:t>32</w:t>
      </w:r>
      <w:r w:rsidRPr="00C90AC4">
        <w:t>, 061402.</w:t>
      </w:r>
      <w:bookmarkEnd w:id="716"/>
    </w:p>
    <w:p w14:paraId="32FFB293" w14:textId="77777777" w:rsidR="00C90AC4" w:rsidRPr="00C90AC4" w:rsidRDefault="00C90AC4" w:rsidP="00C90AC4">
      <w:pPr>
        <w:pStyle w:val="EndNoteBibliography"/>
        <w:spacing w:after="0"/>
      </w:pPr>
      <w:bookmarkStart w:id="717" w:name="_ENREF_64"/>
      <w:r w:rsidRPr="00C90AC4">
        <w:t>64.</w:t>
      </w:r>
      <w:r w:rsidRPr="00C90AC4">
        <w:tab/>
        <w:t>Hayden, B. E.; King, A.; Newton, M. A., Fourier transform reflection-absorption IR spectroscopy study of formate adsorption on TiO</w:t>
      </w:r>
      <w:r w:rsidRPr="00C90AC4">
        <w:rPr>
          <w:vertAlign w:val="subscript"/>
        </w:rPr>
        <w:t>2</w:t>
      </w:r>
      <w:r w:rsidRPr="00C90AC4">
        <w:t xml:space="preserve">(110). </w:t>
      </w:r>
      <w:r w:rsidRPr="00C90AC4">
        <w:rPr>
          <w:i/>
        </w:rPr>
        <w:t xml:space="preserve">J. Phys. Chem. B </w:t>
      </w:r>
      <w:r w:rsidRPr="00C90AC4">
        <w:rPr>
          <w:b/>
        </w:rPr>
        <w:t>1999,</w:t>
      </w:r>
      <w:r w:rsidRPr="00C90AC4">
        <w:t xml:space="preserve"> </w:t>
      </w:r>
      <w:r w:rsidRPr="00C90AC4">
        <w:rPr>
          <w:i/>
        </w:rPr>
        <w:t>103</w:t>
      </w:r>
      <w:r w:rsidRPr="00C90AC4">
        <w:t>, 203-208.</w:t>
      </w:r>
      <w:bookmarkEnd w:id="717"/>
    </w:p>
    <w:p w14:paraId="437CD963" w14:textId="77777777" w:rsidR="00C90AC4" w:rsidRPr="00C90AC4" w:rsidRDefault="00C90AC4" w:rsidP="00C90AC4">
      <w:pPr>
        <w:pStyle w:val="EndNoteBibliography"/>
        <w:spacing w:after="0"/>
      </w:pPr>
      <w:bookmarkStart w:id="718" w:name="_ENREF_65"/>
      <w:r w:rsidRPr="00C90AC4">
        <w:t>65.</w:t>
      </w:r>
      <w:r w:rsidRPr="00C90AC4">
        <w:tab/>
        <w:t>Miller, K. L.; Lee, C. W.; Falconer, J. L.; Medlin, J. W., Effect of water on formic acid photocatalytic decomposition on TiO</w:t>
      </w:r>
      <w:r w:rsidRPr="00C90AC4">
        <w:rPr>
          <w:vertAlign w:val="subscript"/>
        </w:rPr>
        <w:t xml:space="preserve">2 </w:t>
      </w:r>
      <w:r w:rsidRPr="00C90AC4">
        <w:t>and Pt/TiO</w:t>
      </w:r>
      <w:r w:rsidRPr="00C90AC4">
        <w:rPr>
          <w:vertAlign w:val="subscript"/>
        </w:rPr>
        <w:t>2</w:t>
      </w:r>
      <w:r w:rsidRPr="00C90AC4">
        <w:t xml:space="preserve">. </w:t>
      </w:r>
      <w:r w:rsidRPr="00C90AC4">
        <w:rPr>
          <w:i/>
        </w:rPr>
        <w:t xml:space="preserve">J. Catal. </w:t>
      </w:r>
      <w:r w:rsidRPr="00C90AC4">
        <w:rPr>
          <w:b/>
        </w:rPr>
        <w:t>2010,</w:t>
      </w:r>
      <w:r w:rsidRPr="00C90AC4">
        <w:t xml:space="preserve"> </w:t>
      </w:r>
      <w:r w:rsidRPr="00C90AC4">
        <w:rPr>
          <w:i/>
        </w:rPr>
        <w:t>275</w:t>
      </w:r>
      <w:r w:rsidRPr="00C90AC4">
        <w:t>, 294-299.</w:t>
      </w:r>
      <w:bookmarkEnd w:id="718"/>
    </w:p>
    <w:p w14:paraId="3D69B57B" w14:textId="77777777" w:rsidR="00C90AC4" w:rsidRPr="00C90AC4" w:rsidRDefault="00C90AC4" w:rsidP="00C90AC4">
      <w:pPr>
        <w:pStyle w:val="EndNoteBibliography"/>
        <w:spacing w:after="0"/>
      </w:pPr>
      <w:bookmarkStart w:id="719" w:name="_ENREF_66"/>
      <w:r w:rsidRPr="00C90AC4">
        <w:t>66.</w:t>
      </w:r>
      <w:r w:rsidRPr="00C90AC4">
        <w:tab/>
        <w:t>Dahal, A.; Dohnálek, Z., Formation of Metastable Water Chains on Anatase TiO</w:t>
      </w:r>
      <w:r w:rsidRPr="00C90AC4">
        <w:rPr>
          <w:vertAlign w:val="subscript"/>
        </w:rPr>
        <w:t>2</w:t>
      </w:r>
      <w:r w:rsidRPr="00C90AC4">
        <w:t xml:space="preserve">(101). </w:t>
      </w:r>
      <w:r w:rsidRPr="00C90AC4">
        <w:rPr>
          <w:i/>
        </w:rPr>
        <w:t xml:space="preserve">J. Phys. Chem. C </w:t>
      </w:r>
      <w:r w:rsidRPr="00C90AC4">
        <w:rPr>
          <w:b/>
        </w:rPr>
        <w:t>2017,</w:t>
      </w:r>
      <w:r w:rsidRPr="00C90AC4">
        <w:t xml:space="preserve"> </w:t>
      </w:r>
      <w:r w:rsidRPr="00C90AC4">
        <w:rPr>
          <w:i/>
        </w:rPr>
        <w:t>121</w:t>
      </w:r>
      <w:r w:rsidRPr="00C90AC4">
        <w:t>, 20413-20418.</w:t>
      </w:r>
      <w:bookmarkEnd w:id="719"/>
    </w:p>
    <w:p w14:paraId="3229306B" w14:textId="77777777" w:rsidR="00C90AC4" w:rsidRPr="00C90AC4" w:rsidRDefault="00C90AC4" w:rsidP="00C90AC4">
      <w:pPr>
        <w:pStyle w:val="EndNoteBibliography"/>
        <w:spacing w:after="0"/>
      </w:pPr>
      <w:bookmarkStart w:id="720" w:name="_ENREF_67"/>
      <w:r w:rsidRPr="00C90AC4">
        <w:t>67.</w:t>
      </w:r>
      <w:r w:rsidRPr="00C90AC4">
        <w:tab/>
        <w:t>Dahal, A.; Petrik, N. G.; Wu, Y.; Kimmel, G. A.; Gao, F.; Wang, Y.; Dohnálek, Z., Adsorption and Reaction of Methanol on Anatase TiO</w:t>
      </w:r>
      <w:r w:rsidRPr="00C90AC4">
        <w:rPr>
          <w:vertAlign w:val="subscript"/>
        </w:rPr>
        <w:t>2</w:t>
      </w:r>
      <w:r w:rsidRPr="00C90AC4">
        <w:t xml:space="preserve">(101) Single Crystals and Faceted Nanoparticles. </w:t>
      </w:r>
      <w:r w:rsidRPr="00C90AC4">
        <w:rPr>
          <w:i/>
        </w:rPr>
        <w:t xml:space="preserve">J. Phys. Chem. C </w:t>
      </w:r>
      <w:r w:rsidRPr="00C90AC4">
        <w:rPr>
          <w:b/>
        </w:rPr>
        <w:t>2019,</w:t>
      </w:r>
      <w:r w:rsidRPr="00C90AC4">
        <w:t xml:space="preserve"> </w:t>
      </w:r>
      <w:r w:rsidRPr="00C90AC4">
        <w:rPr>
          <w:i/>
        </w:rPr>
        <w:t>123</w:t>
      </w:r>
      <w:r w:rsidRPr="00C90AC4">
        <w:t>, 24133-24145.</w:t>
      </w:r>
      <w:bookmarkEnd w:id="720"/>
    </w:p>
    <w:p w14:paraId="54E8509B" w14:textId="77777777" w:rsidR="00C90AC4" w:rsidRPr="00C90AC4" w:rsidRDefault="00C90AC4" w:rsidP="00C90AC4">
      <w:pPr>
        <w:pStyle w:val="EndNoteBibliography"/>
        <w:spacing w:after="0"/>
      </w:pPr>
      <w:bookmarkStart w:id="721" w:name="_ENREF_68"/>
      <w:r w:rsidRPr="00C90AC4">
        <w:t>68.</w:t>
      </w:r>
      <w:r w:rsidRPr="00C90AC4">
        <w:tab/>
        <w:t>Aschauer, U.; He, Y. B.; Cheng, H. Z.; Li, S. C.; Diebold, U.; Selloni, A., Influence of Subsurface Defects on the Surface Reactivity of TiO</w:t>
      </w:r>
      <w:r w:rsidRPr="00C90AC4">
        <w:rPr>
          <w:vertAlign w:val="subscript"/>
        </w:rPr>
        <w:t>2</w:t>
      </w:r>
      <w:r w:rsidRPr="00C90AC4">
        <w:t xml:space="preserve">: Water on Anatase (101). </w:t>
      </w:r>
      <w:r w:rsidRPr="00C90AC4">
        <w:rPr>
          <w:i/>
        </w:rPr>
        <w:t xml:space="preserve">J. Phys. Chem. C </w:t>
      </w:r>
      <w:r w:rsidRPr="00C90AC4">
        <w:rPr>
          <w:b/>
        </w:rPr>
        <w:t>2010,</w:t>
      </w:r>
      <w:r w:rsidRPr="00C90AC4">
        <w:t xml:space="preserve"> </w:t>
      </w:r>
      <w:r w:rsidRPr="00C90AC4">
        <w:rPr>
          <w:i/>
        </w:rPr>
        <w:t>114</w:t>
      </w:r>
      <w:r w:rsidRPr="00C90AC4">
        <w:t>, 1278-1284.</w:t>
      </w:r>
      <w:bookmarkEnd w:id="721"/>
    </w:p>
    <w:p w14:paraId="13D183DC" w14:textId="77777777" w:rsidR="00C90AC4" w:rsidRPr="00C90AC4" w:rsidRDefault="00C90AC4" w:rsidP="00C90AC4">
      <w:pPr>
        <w:pStyle w:val="EndNoteBibliography"/>
        <w:spacing w:after="0"/>
      </w:pPr>
      <w:bookmarkStart w:id="722" w:name="_ENREF_69"/>
      <w:r w:rsidRPr="00C90AC4">
        <w:t>69.</w:t>
      </w:r>
      <w:r w:rsidRPr="00C90AC4">
        <w:tab/>
        <w:t>Huygh, S.; Bogaerts, A.; Neyts, E. C., How Oxygen Vacancies Activate CO</w:t>
      </w:r>
      <w:r w:rsidRPr="00C90AC4">
        <w:rPr>
          <w:vertAlign w:val="subscript"/>
        </w:rPr>
        <w:t>2</w:t>
      </w:r>
      <w:r w:rsidRPr="00C90AC4">
        <w:t xml:space="preserve"> Dissociation on TiO</w:t>
      </w:r>
      <w:r w:rsidRPr="00C90AC4">
        <w:rPr>
          <w:vertAlign w:val="subscript"/>
        </w:rPr>
        <w:t>2</w:t>
      </w:r>
      <w:r w:rsidRPr="00C90AC4">
        <w:t xml:space="preserve"> Anatase (001). </w:t>
      </w:r>
      <w:r w:rsidRPr="00C90AC4">
        <w:rPr>
          <w:i/>
        </w:rPr>
        <w:t xml:space="preserve">J. Phys. Chem. C </w:t>
      </w:r>
      <w:r w:rsidRPr="00C90AC4">
        <w:rPr>
          <w:b/>
        </w:rPr>
        <w:t>2016,</w:t>
      </w:r>
      <w:r w:rsidRPr="00C90AC4">
        <w:t xml:space="preserve"> </w:t>
      </w:r>
      <w:r w:rsidRPr="00C90AC4">
        <w:rPr>
          <w:i/>
        </w:rPr>
        <w:t>120</w:t>
      </w:r>
      <w:r w:rsidRPr="00C90AC4">
        <w:t>, 21659-21669.</w:t>
      </w:r>
      <w:bookmarkEnd w:id="722"/>
    </w:p>
    <w:p w14:paraId="5D1A3A94" w14:textId="77777777" w:rsidR="00C90AC4" w:rsidRPr="00C90AC4" w:rsidRDefault="00C90AC4" w:rsidP="00C90AC4">
      <w:pPr>
        <w:pStyle w:val="EndNoteBibliography"/>
        <w:spacing w:after="0"/>
      </w:pPr>
      <w:bookmarkStart w:id="723" w:name="_ENREF_70"/>
      <w:r w:rsidRPr="00C90AC4">
        <w:t>70.</w:t>
      </w:r>
      <w:r w:rsidRPr="00C90AC4">
        <w:tab/>
        <w:t>Lang, X. F.; Liang, Y. H.; Sun, L. L.; Zhou, S. X.; Lau, W. M., Interplay between Methanol and Anatase TiO</w:t>
      </w:r>
      <w:r w:rsidRPr="00C90AC4">
        <w:rPr>
          <w:vertAlign w:val="subscript"/>
        </w:rPr>
        <w:t>2</w:t>
      </w:r>
      <w:r w:rsidRPr="00C90AC4">
        <w:t xml:space="preserve">(101) Surface: The Effect of Subsurface Oxygen Vacancy. </w:t>
      </w:r>
      <w:r w:rsidRPr="00C90AC4">
        <w:rPr>
          <w:i/>
        </w:rPr>
        <w:t xml:space="preserve">J. Phys. Chem. C </w:t>
      </w:r>
      <w:r w:rsidRPr="00C90AC4">
        <w:rPr>
          <w:b/>
        </w:rPr>
        <w:t>2017,</w:t>
      </w:r>
      <w:r w:rsidRPr="00C90AC4">
        <w:t xml:space="preserve"> </w:t>
      </w:r>
      <w:r w:rsidRPr="00C90AC4">
        <w:rPr>
          <w:i/>
        </w:rPr>
        <w:t>121</w:t>
      </w:r>
      <w:r w:rsidRPr="00C90AC4">
        <w:t>, 6072-6080.</w:t>
      </w:r>
      <w:bookmarkEnd w:id="723"/>
    </w:p>
    <w:p w14:paraId="3FD09D92" w14:textId="77777777" w:rsidR="00C90AC4" w:rsidRPr="00C90AC4" w:rsidRDefault="00C90AC4" w:rsidP="00C90AC4">
      <w:pPr>
        <w:pStyle w:val="EndNoteBibliography"/>
        <w:spacing w:after="0"/>
      </w:pPr>
      <w:bookmarkStart w:id="724" w:name="_ENREF_71"/>
      <w:r w:rsidRPr="00C90AC4">
        <w:lastRenderedPageBreak/>
        <w:t>71.</w:t>
      </w:r>
      <w:r w:rsidRPr="00C90AC4">
        <w:tab/>
        <w:t>Zhang, Z.; Du, Y.; Petrik, N. G.; Kimmel, G. A.; Lyubinetsky, I.; Dohnalek, Z., Water as a Catalyst: Imaging Reactions of O</w:t>
      </w:r>
      <w:r w:rsidRPr="00C90AC4">
        <w:rPr>
          <w:vertAlign w:val="subscript"/>
        </w:rPr>
        <w:t>2</w:t>
      </w:r>
      <w:r w:rsidRPr="00C90AC4">
        <w:t xml:space="preserve"> with Partially and Fully Hydroxylated TiO</w:t>
      </w:r>
      <w:r w:rsidRPr="00C90AC4">
        <w:rPr>
          <w:vertAlign w:val="subscript"/>
        </w:rPr>
        <w:t>2</w:t>
      </w:r>
      <w:r w:rsidRPr="00C90AC4">
        <w:t xml:space="preserve">(110) Surfaces. </w:t>
      </w:r>
      <w:r w:rsidRPr="00C90AC4">
        <w:rPr>
          <w:i/>
        </w:rPr>
        <w:t xml:space="preserve">J. Phys. Chem. C </w:t>
      </w:r>
      <w:r w:rsidRPr="00C90AC4">
        <w:rPr>
          <w:b/>
        </w:rPr>
        <w:t>2009,</w:t>
      </w:r>
      <w:r w:rsidRPr="00C90AC4">
        <w:t xml:space="preserve"> </w:t>
      </w:r>
      <w:r w:rsidRPr="00C90AC4">
        <w:rPr>
          <w:i/>
        </w:rPr>
        <w:t>113</w:t>
      </w:r>
      <w:r w:rsidRPr="00C90AC4">
        <w:t>, 1908-1916.</w:t>
      </w:r>
      <w:bookmarkEnd w:id="724"/>
    </w:p>
    <w:p w14:paraId="6086BBA0" w14:textId="77777777" w:rsidR="00C90AC4" w:rsidRPr="00C90AC4" w:rsidRDefault="00C90AC4" w:rsidP="00C90AC4">
      <w:pPr>
        <w:pStyle w:val="EndNoteBibliography"/>
      </w:pPr>
      <w:bookmarkStart w:id="725" w:name="_ENREF_72"/>
      <w:r w:rsidRPr="00C90AC4">
        <w:t>72.</w:t>
      </w:r>
      <w:r w:rsidRPr="00C90AC4">
        <w:tab/>
        <w:t>Petrik, N. G.; Kimmel, G. A., Hydrogen bonding, H-D exchange, and molecular mobility in thin water films on TiO</w:t>
      </w:r>
      <w:r w:rsidRPr="00C90AC4">
        <w:rPr>
          <w:vertAlign w:val="subscript"/>
        </w:rPr>
        <w:t>2</w:t>
      </w:r>
      <w:r w:rsidRPr="00C90AC4">
        <w:t xml:space="preserve">(110). </w:t>
      </w:r>
      <w:r w:rsidRPr="00C90AC4">
        <w:rPr>
          <w:i/>
        </w:rPr>
        <w:t xml:space="preserve">Phys. Rev. Lett. </w:t>
      </w:r>
      <w:r w:rsidRPr="00C90AC4">
        <w:rPr>
          <w:b/>
        </w:rPr>
        <w:t>2007,</w:t>
      </w:r>
      <w:r w:rsidRPr="00C90AC4">
        <w:t xml:space="preserve"> </w:t>
      </w:r>
      <w:r w:rsidRPr="00C90AC4">
        <w:rPr>
          <w:i/>
        </w:rPr>
        <w:t>99</w:t>
      </w:r>
      <w:r w:rsidRPr="00C90AC4">
        <w:t>, 196103.</w:t>
      </w:r>
      <w:bookmarkEnd w:id="725"/>
    </w:p>
    <w:p w14:paraId="79160BCC" w14:textId="4139C6A7" w:rsidR="009246AD" w:rsidRPr="004D149E" w:rsidRDefault="00296661" w:rsidP="000B5610">
      <w:pPr>
        <w:pStyle w:val="SNSynopsisTOC"/>
        <w:spacing w:after="240"/>
        <w:jc w:val="left"/>
        <w:rPr>
          <w:rFonts w:ascii="Times New Roman" w:hAnsi="Times New Roman"/>
        </w:rPr>
      </w:pPr>
      <w:r w:rsidRPr="004D149E">
        <w:rPr>
          <w:rFonts w:ascii="Times New Roman" w:hAnsi="Times New Roman"/>
        </w:rPr>
        <w:fldChar w:fldCharType="end"/>
      </w:r>
    </w:p>
    <w:p w14:paraId="29272D14" w14:textId="2B38A933" w:rsidR="00A91A1C" w:rsidRPr="004D149E" w:rsidRDefault="00A91A1C">
      <w:pPr>
        <w:spacing w:after="0"/>
        <w:jc w:val="left"/>
        <w:rPr>
          <w:rFonts w:ascii="Times New Roman" w:hAnsi="Times New Roman"/>
        </w:rPr>
      </w:pPr>
      <w:r w:rsidRPr="004D149E">
        <w:rPr>
          <w:rFonts w:ascii="Times New Roman" w:hAnsi="Times New Roman"/>
        </w:rPr>
        <w:br w:type="page"/>
      </w:r>
    </w:p>
    <w:p w14:paraId="4A2F6412" w14:textId="77777777" w:rsidR="00A91A1C" w:rsidRPr="004D149E" w:rsidRDefault="00A91A1C" w:rsidP="00A91A1C">
      <w:pPr>
        <w:spacing w:before="120" w:line="360" w:lineRule="auto"/>
        <w:rPr>
          <w:rFonts w:ascii="Times New Roman" w:hAnsi="Times New Roman"/>
          <w:szCs w:val="24"/>
        </w:rPr>
      </w:pPr>
      <w:r w:rsidRPr="004D149E">
        <w:rPr>
          <w:rFonts w:ascii="Times New Roman" w:hAnsi="Times New Roman"/>
          <w:szCs w:val="24"/>
        </w:rPr>
        <w:lastRenderedPageBreak/>
        <w:t>TOC Graphics</w:t>
      </w:r>
    </w:p>
    <w:p w14:paraId="171EF164" w14:textId="77777777" w:rsidR="00A91A1C" w:rsidRPr="001C02C9" w:rsidRDefault="00A91A1C" w:rsidP="00A91A1C">
      <w:pPr>
        <w:spacing w:before="120" w:line="360" w:lineRule="auto"/>
        <w:rPr>
          <w:rFonts w:ascii="Times New Roman" w:hAnsi="Times New Roman"/>
          <w:szCs w:val="24"/>
        </w:rPr>
      </w:pPr>
      <w:r w:rsidRPr="004D149E">
        <w:rPr>
          <w:noProof/>
        </w:rPr>
        <w:drawing>
          <wp:inline distT="0" distB="0" distL="0" distR="0" wp14:anchorId="5E893B37" wp14:editId="51B18386">
            <wp:extent cx="2971800" cy="135331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971800" cy="1353312"/>
                    </a:xfrm>
                    <a:prstGeom prst="rect">
                      <a:avLst/>
                    </a:prstGeom>
                  </pic:spPr>
                </pic:pic>
              </a:graphicData>
            </a:graphic>
          </wp:inline>
        </w:drawing>
      </w:r>
    </w:p>
    <w:p w14:paraId="191F3D8E" w14:textId="77777777" w:rsidR="00A91A1C" w:rsidRDefault="00A91A1C" w:rsidP="00A91A1C">
      <w:pPr>
        <w:rPr>
          <w:rFonts w:ascii="Times New Roman" w:hAnsi="Times New Roman"/>
          <w:sz w:val="22"/>
        </w:rPr>
      </w:pPr>
    </w:p>
    <w:p w14:paraId="0A5BD43C" w14:textId="77777777" w:rsidR="00A91A1C" w:rsidRDefault="00A91A1C" w:rsidP="00A91A1C">
      <w:pPr>
        <w:rPr>
          <w:rFonts w:ascii="Times New Roman" w:hAnsi="Times New Roman"/>
          <w:sz w:val="22"/>
        </w:rPr>
      </w:pPr>
    </w:p>
    <w:p w14:paraId="37BFC2C6" w14:textId="77777777" w:rsidR="00A91A1C" w:rsidRPr="00A86C02" w:rsidRDefault="00A91A1C" w:rsidP="000B5610">
      <w:pPr>
        <w:pStyle w:val="SNSynopsisTOC"/>
        <w:spacing w:after="240"/>
        <w:jc w:val="left"/>
        <w:rPr>
          <w:rFonts w:ascii="Times New Roman" w:hAnsi="Times New Roman"/>
        </w:rPr>
      </w:pPr>
    </w:p>
    <w:sectPr w:rsidR="00A91A1C" w:rsidRPr="00A86C02" w:rsidSect="000B5610">
      <w:footerReference w:type="even" r:id="rId30"/>
      <w:footerReference w:type="default" r:id="rId31"/>
      <w:type w:val="continuous"/>
      <w:pgSz w:w="12240" w:h="15840"/>
      <w:pgMar w:top="1440" w:right="1440" w:bottom="1440" w:left="1440" w:header="0" w:footer="0" w:gutter="0"/>
      <w:cols w:space="475"/>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BB3AF5A" w14:textId="77777777" w:rsidR="001633E7" w:rsidRDefault="001633E7">
      <w:r>
        <w:separator/>
      </w:r>
    </w:p>
  </w:endnote>
  <w:endnote w:type="continuationSeparator" w:id="0">
    <w:p w14:paraId="2844C158" w14:textId="77777777" w:rsidR="001633E7" w:rsidRDefault="001633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imes">
    <w:panose1 w:val="00000500000000020000"/>
    <w:charset w:val="00"/>
    <w:family w:val="auto"/>
    <w:pitch w:val="variable"/>
    <w:sig w:usb0="E00002FF" w:usb1="5000205A" w:usb2="00000000" w:usb3="00000000" w:csb0="0000019F" w:csb1="00000000"/>
  </w:font>
  <w:font w:name="New York">
    <w:altName w:val="Tahoma"/>
    <w:panose1 w:val="020B06040202020202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no Pro">
    <w:altName w:val="Times New Roman"/>
    <w:panose1 w:val="020B0604020202020204"/>
    <w:charset w:val="00"/>
    <w:family w:val="auto"/>
    <w:pitch w:val="variable"/>
    <w:sig w:usb0="00000001" w:usb1="00000001" w:usb2="00000000" w:usb3="00000000" w:csb0="0000019F" w:csb1="00000000"/>
  </w:font>
  <w:font w:name="Calibri">
    <w:panose1 w:val="020F05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99987F" w14:textId="77777777" w:rsidR="00B63BFC" w:rsidRDefault="00B63BF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757C12DB" w14:textId="77777777" w:rsidR="00B63BFC" w:rsidRDefault="00B63BF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D738A1" w14:textId="77777777" w:rsidR="00B63BFC" w:rsidRDefault="00B63BF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7DA42A16" w14:textId="77777777" w:rsidR="00B63BFC" w:rsidRDefault="00B63BFC">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01F5FB3" w14:textId="77777777" w:rsidR="001633E7" w:rsidRDefault="001633E7">
      <w:r>
        <w:separator/>
      </w:r>
    </w:p>
  </w:footnote>
  <w:footnote w:type="continuationSeparator" w:id="0">
    <w:p w14:paraId="713FCE3C" w14:textId="77777777" w:rsidR="001633E7" w:rsidRDefault="001633E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395371"/>
    <w:multiLevelType w:val="hybridMultilevel"/>
    <w:tmpl w:val="A072E646"/>
    <w:lvl w:ilvl="0" w:tplc="04090001">
      <w:start w:val="1"/>
      <w:numFmt w:val="bullet"/>
      <w:lvlText w:val=""/>
      <w:lvlJc w:val="left"/>
      <w:pPr>
        <w:ind w:left="922" w:hanging="360"/>
      </w:pPr>
      <w:rPr>
        <w:rFonts w:ascii="Symbol" w:hAnsi="Symbol" w:hint="default"/>
      </w:rPr>
    </w:lvl>
    <w:lvl w:ilvl="1" w:tplc="04090003" w:tentative="1">
      <w:start w:val="1"/>
      <w:numFmt w:val="bullet"/>
      <w:lvlText w:val="o"/>
      <w:lvlJc w:val="left"/>
      <w:pPr>
        <w:ind w:left="1642" w:hanging="360"/>
      </w:pPr>
      <w:rPr>
        <w:rFonts w:ascii="Courier New" w:hAnsi="Courier New" w:cs="Courier New" w:hint="default"/>
      </w:rPr>
    </w:lvl>
    <w:lvl w:ilvl="2" w:tplc="04090005" w:tentative="1">
      <w:start w:val="1"/>
      <w:numFmt w:val="bullet"/>
      <w:lvlText w:val=""/>
      <w:lvlJc w:val="left"/>
      <w:pPr>
        <w:ind w:left="2362" w:hanging="360"/>
      </w:pPr>
      <w:rPr>
        <w:rFonts w:ascii="Wingdings" w:hAnsi="Wingdings" w:hint="default"/>
      </w:rPr>
    </w:lvl>
    <w:lvl w:ilvl="3" w:tplc="04090001" w:tentative="1">
      <w:start w:val="1"/>
      <w:numFmt w:val="bullet"/>
      <w:lvlText w:val=""/>
      <w:lvlJc w:val="left"/>
      <w:pPr>
        <w:ind w:left="3082" w:hanging="360"/>
      </w:pPr>
      <w:rPr>
        <w:rFonts w:ascii="Symbol" w:hAnsi="Symbol" w:hint="default"/>
      </w:rPr>
    </w:lvl>
    <w:lvl w:ilvl="4" w:tplc="04090003" w:tentative="1">
      <w:start w:val="1"/>
      <w:numFmt w:val="bullet"/>
      <w:lvlText w:val="o"/>
      <w:lvlJc w:val="left"/>
      <w:pPr>
        <w:ind w:left="3802" w:hanging="360"/>
      </w:pPr>
      <w:rPr>
        <w:rFonts w:ascii="Courier New" w:hAnsi="Courier New" w:cs="Courier New" w:hint="default"/>
      </w:rPr>
    </w:lvl>
    <w:lvl w:ilvl="5" w:tplc="04090005" w:tentative="1">
      <w:start w:val="1"/>
      <w:numFmt w:val="bullet"/>
      <w:lvlText w:val=""/>
      <w:lvlJc w:val="left"/>
      <w:pPr>
        <w:ind w:left="4522" w:hanging="360"/>
      </w:pPr>
      <w:rPr>
        <w:rFonts w:ascii="Wingdings" w:hAnsi="Wingdings" w:hint="default"/>
      </w:rPr>
    </w:lvl>
    <w:lvl w:ilvl="6" w:tplc="04090001" w:tentative="1">
      <w:start w:val="1"/>
      <w:numFmt w:val="bullet"/>
      <w:lvlText w:val=""/>
      <w:lvlJc w:val="left"/>
      <w:pPr>
        <w:ind w:left="5242" w:hanging="360"/>
      </w:pPr>
      <w:rPr>
        <w:rFonts w:ascii="Symbol" w:hAnsi="Symbol" w:hint="default"/>
      </w:rPr>
    </w:lvl>
    <w:lvl w:ilvl="7" w:tplc="04090003" w:tentative="1">
      <w:start w:val="1"/>
      <w:numFmt w:val="bullet"/>
      <w:lvlText w:val="o"/>
      <w:lvlJc w:val="left"/>
      <w:pPr>
        <w:ind w:left="5962" w:hanging="360"/>
      </w:pPr>
      <w:rPr>
        <w:rFonts w:ascii="Courier New" w:hAnsi="Courier New" w:cs="Courier New" w:hint="default"/>
      </w:rPr>
    </w:lvl>
    <w:lvl w:ilvl="8" w:tplc="04090005" w:tentative="1">
      <w:start w:val="1"/>
      <w:numFmt w:val="bullet"/>
      <w:lvlText w:val=""/>
      <w:lvlJc w:val="left"/>
      <w:pPr>
        <w:ind w:left="6682" w:hanging="360"/>
      </w:pPr>
      <w:rPr>
        <w:rFonts w:ascii="Wingdings" w:hAnsi="Wingdings" w:hint="default"/>
      </w:rPr>
    </w:lvl>
  </w:abstractNum>
  <w:abstractNum w:abstractNumId="1" w15:restartNumberingAfterBreak="0">
    <w:nsid w:val="14647C33"/>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B0D4588"/>
    <w:multiLevelType w:val="hybridMultilevel"/>
    <w:tmpl w:val="56DCB1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E01202A"/>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EC86632"/>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6" w15:restartNumberingAfterBreak="0">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7" w15:restartNumberingAfterBreak="0">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8" w15:restartNumberingAfterBreak="0">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9" w15:restartNumberingAfterBreak="0">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10" w15:restartNumberingAfterBreak="0">
    <w:nsid w:val="41DB2E3C"/>
    <w:multiLevelType w:val="singleLevel"/>
    <w:tmpl w:val="E5E28CB0"/>
    <w:lvl w:ilvl="0">
      <w:start w:val="1"/>
      <w:numFmt w:val="lowerLetter"/>
      <w:lvlText w:val="%1."/>
      <w:lvlJc w:val="left"/>
      <w:pPr>
        <w:tabs>
          <w:tab w:val="num" w:pos="1080"/>
        </w:tabs>
        <w:ind w:left="1080" w:hanging="360"/>
      </w:pPr>
      <w:rPr>
        <w:rFonts w:hint="default"/>
      </w:rPr>
    </w:lvl>
  </w:abstractNum>
  <w:abstractNum w:abstractNumId="11" w15:restartNumberingAfterBreak="0">
    <w:nsid w:val="7B3C7DA9"/>
    <w:multiLevelType w:val="hybridMultilevel"/>
    <w:tmpl w:val="23328BE0"/>
    <w:lvl w:ilvl="0" w:tplc="22462F04">
      <w:start w:val="1"/>
      <w:numFmt w:val="decimal"/>
      <w:pStyle w:val="Heading1"/>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7"/>
  </w:num>
  <w:num w:numId="3">
    <w:abstractNumId w:val="10"/>
  </w:num>
  <w:num w:numId="4">
    <w:abstractNumId w:val="8"/>
  </w:num>
  <w:num w:numId="5">
    <w:abstractNumId w:val="6"/>
  </w:num>
  <w:num w:numId="6">
    <w:abstractNumId w:val="5"/>
  </w:num>
  <w:num w:numId="7">
    <w:abstractNumId w:val="4"/>
  </w:num>
  <w:num w:numId="8">
    <w:abstractNumId w:val="2"/>
  </w:num>
  <w:num w:numId="9">
    <w:abstractNumId w:val="1"/>
  </w:num>
  <w:num w:numId="10">
    <w:abstractNumId w:val="3"/>
  </w:num>
  <w:num w:numId="11">
    <w:abstractNumId w:val="11"/>
  </w:num>
  <w:num w:numId="12">
    <w:abstractNumId w:val="11"/>
    <w:lvlOverride w:ilvl="0">
      <w:startOverride w:val="1"/>
    </w:lvlOverride>
  </w:num>
  <w:num w:numId="13">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Dohnalek, Zdenek">
    <w15:presenceInfo w15:providerId="AD" w15:userId="S::Zdenek.Dohnalek@pnnl.gov::89cb8bcf-5950-4979-84c8-674efe48a354"/>
  </w15:person>
  <w15:person w15:author="Kimmel, Gregory A (PNNL)">
    <w15:presenceInfo w15:providerId="AD" w15:userId="S::gregory.kimmel@pnnl.gov::7cfa294f-39d8-4e84-b86a-aa9b9a93559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20"/>
  <w:bordersDoNotSurroundHeader/>
  <w:bordersDoNotSurroundFooter/>
  <w:hideSpellingErrors/>
  <w:hideGrammaticalError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hyphenationZone w:val="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jc3MTezMDQ0M7U0MjVU0lEKTi0uzszPAykwNKkFAA1h71YtAAAA"/>
    <w:docVar w:name="EN.InstantFormat" w:val="&lt;ENInstantFormat&gt;&lt;Enabled&gt;0&lt;/Enabled&gt;&lt;ScanUnformatted&gt;1&lt;/ScanUnformatted&gt;&lt;ScanChanges&gt;1&lt;/ScanChanges&gt;&lt;Suspended&gt;0&lt;/Suspended&gt;&lt;/ENInstantFormat&gt;"/>
    <w:docVar w:name="EN.Layout" w:val="&lt;ENLayout&gt;&lt;Style&gt;ACS&lt;/Style&gt;&lt;LeftDelim&gt;{&lt;/LeftDelim&gt;&lt;RightDelim&gt;}&lt;/RightDelim&gt;&lt;FontName&gt;Times&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s55fapvt8xxzw1evsxk50w0xfezddwedzrxv&quot;&gt;Zs Library-Converted&lt;record-ids&gt;&lt;item&gt;475&lt;/item&gt;&lt;item&gt;6889&lt;/item&gt;&lt;item&gt;7415&lt;/item&gt;&lt;item&gt;7505&lt;/item&gt;&lt;item&gt;7514&lt;/item&gt;&lt;item&gt;7531&lt;/item&gt;&lt;item&gt;7539&lt;/item&gt;&lt;item&gt;7540&lt;/item&gt;&lt;item&gt;7543&lt;/item&gt;&lt;item&gt;7544&lt;/item&gt;&lt;item&gt;7546&lt;/item&gt;&lt;item&gt;7547&lt;/item&gt;&lt;item&gt;7552&lt;/item&gt;&lt;item&gt;7553&lt;/item&gt;&lt;item&gt;7554&lt;/item&gt;&lt;item&gt;7560&lt;/item&gt;&lt;item&gt;7561&lt;/item&gt;&lt;item&gt;7569&lt;/item&gt;&lt;item&gt;7576&lt;/item&gt;&lt;item&gt;7578&lt;/item&gt;&lt;item&gt;7580&lt;/item&gt;&lt;item&gt;7582&lt;/item&gt;&lt;item&gt;7586&lt;/item&gt;&lt;item&gt;7592&lt;/item&gt;&lt;item&gt;7594&lt;/item&gt;&lt;/record-ids&gt;&lt;/item&gt;&lt;/Libraries&gt;"/>
  </w:docVars>
  <w:rsids>
    <w:rsidRoot w:val="00FC25E1"/>
    <w:rsid w:val="000002F2"/>
    <w:rsid w:val="00002437"/>
    <w:rsid w:val="00006B97"/>
    <w:rsid w:val="00007C72"/>
    <w:rsid w:val="000156DF"/>
    <w:rsid w:val="000166CC"/>
    <w:rsid w:val="00017DAD"/>
    <w:rsid w:val="00024BB9"/>
    <w:rsid w:val="000272D6"/>
    <w:rsid w:val="000320F0"/>
    <w:rsid w:val="00034EBE"/>
    <w:rsid w:val="0004074A"/>
    <w:rsid w:val="000454DB"/>
    <w:rsid w:val="00046005"/>
    <w:rsid w:val="00046484"/>
    <w:rsid w:val="00055D50"/>
    <w:rsid w:val="0005660F"/>
    <w:rsid w:val="00060CB5"/>
    <w:rsid w:val="00062255"/>
    <w:rsid w:val="000667ED"/>
    <w:rsid w:val="000702AD"/>
    <w:rsid w:val="00073574"/>
    <w:rsid w:val="00076891"/>
    <w:rsid w:val="00081544"/>
    <w:rsid w:val="00081C67"/>
    <w:rsid w:val="0008295E"/>
    <w:rsid w:val="00086596"/>
    <w:rsid w:val="00087B30"/>
    <w:rsid w:val="000909E5"/>
    <w:rsid w:val="0009448C"/>
    <w:rsid w:val="00094813"/>
    <w:rsid w:val="000A5284"/>
    <w:rsid w:val="000B2BB8"/>
    <w:rsid w:val="000B2EEB"/>
    <w:rsid w:val="000B5610"/>
    <w:rsid w:val="000B59C9"/>
    <w:rsid w:val="000C05CC"/>
    <w:rsid w:val="000C1872"/>
    <w:rsid w:val="000C3206"/>
    <w:rsid w:val="000C7E64"/>
    <w:rsid w:val="000D3EFA"/>
    <w:rsid w:val="000D5E36"/>
    <w:rsid w:val="000E2F3D"/>
    <w:rsid w:val="000E4F0A"/>
    <w:rsid w:val="000E5F89"/>
    <w:rsid w:val="000E7234"/>
    <w:rsid w:val="000F0496"/>
    <w:rsid w:val="000F4E45"/>
    <w:rsid w:val="000F6385"/>
    <w:rsid w:val="00100871"/>
    <w:rsid w:val="00112674"/>
    <w:rsid w:val="00116CF2"/>
    <w:rsid w:val="001253D1"/>
    <w:rsid w:val="00135A5F"/>
    <w:rsid w:val="0013650F"/>
    <w:rsid w:val="001379D7"/>
    <w:rsid w:val="00147F3B"/>
    <w:rsid w:val="00151D4F"/>
    <w:rsid w:val="00152175"/>
    <w:rsid w:val="00153DCE"/>
    <w:rsid w:val="00154169"/>
    <w:rsid w:val="00154282"/>
    <w:rsid w:val="001633E7"/>
    <w:rsid w:val="001649F3"/>
    <w:rsid w:val="00166A67"/>
    <w:rsid w:val="00170772"/>
    <w:rsid w:val="00173DDC"/>
    <w:rsid w:val="001772D1"/>
    <w:rsid w:val="0018579F"/>
    <w:rsid w:val="0018609A"/>
    <w:rsid w:val="00186509"/>
    <w:rsid w:val="001906D3"/>
    <w:rsid w:val="00195ACA"/>
    <w:rsid w:val="001A4BF2"/>
    <w:rsid w:val="001A7A90"/>
    <w:rsid w:val="001B5487"/>
    <w:rsid w:val="001B54C4"/>
    <w:rsid w:val="001C6EB6"/>
    <w:rsid w:val="001D1B2A"/>
    <w:rsid w:val="001D3A24"/>
    <w:rsid w:val="001D429C"/>
    <w:rsid w:val="001D4F88"/>
    <w:rsid w:val="001E6BBF"/>
    <w:rsid w:val="001F2C98"/>
    <w:rsid w:val="001F431B"/>
    <w:rsid w:val="001F483F"/>
    <w:rsid w:val="001F6477"/>
    <w:rsid w:val="0020036B"/>
    <w:rsid w:val="00212B1D"/>
    <w:rsid w:val="0021411C"/>
    <w:rsid w:val="00215E76"/>
    <w:rsid w:val="002161B0"/>
    <w:rsid w:val="00216F20"/>
    <w:rsid w:val="002176A3"/>
    <w:rsid w:val="002213BB"/>
    <w:rsid w:val="00225A3B"/>
    <w:rsid w:val="00233AE8"/>
    <w:rsid w:val="002407DC"/>
    <w:rsid w:val="00241606"/>
    <w:rsid w:val="00243B0B"/>
    <w:rsid w:val="00244594"/>
    <w:rsid w:val="00247227"/>
    <w:rsid w:val="002502E2"/>
    <w:rsid w:val="002609E2"/>
    <w:rsid w:val="00262632"/>
    <w:rsid w:val="00266217"/>
    <w:rsid w:val="00266E8B"/>
    <w:rsid w:val="00270CD2"/>
    <w:rsid w:val="00271A02"/>
    <w:rsid w:val="0027201D"/>
    <w:rsid w:val="00272754"/>
    <w:rsid w:val="00274B80"/>
    <w:rsid w:val="002807F4"/>
    <w:rsid w:val="00280FE7"/>
    <w:rsid w:val="00282EBA"/>
    <w:rsid w:val="00283DE0"/>
    <w:rsid w:val="00287DA0"/>
    <w:rsid w:val="00287F1B"/>
    <w:rsid w:val="00295CD9"/>
    <w:rsid w:val="00296661"/>
    <w:rsid w:val="0029748E"/>
    <w:rsid w:val="002A263D"/>
    <w:rsid w:val="002A4A68"/>
    <w:rsid w:val="002A643B"/>
    <w:rsid w:val="002A7493"/>
    <w:rsid w:val="002A75D7"/>
    <w:rsid w:val="002B26AC"/>
    <w:rsid w:val="002B3814"/>
    <w:rsid w:val="002B5FA5"/>
    <w:rsid w:val="002B782C"/>
    <w:rsid w:val="002C0E96"/>
    <w:rsid w:val="002C21D9"/>
    <w:rsid w:val="002C26BA"/>
    <w:rsid w:val="002C3431"/>
    <w:rsid w:val="002C43F0"/>
    <w:rsid w:val="002C44D4"/>
    <w:rsid w:val="002C5064"/>
    <w:rsid w:val="002C5958"/>
    <w:rsid w:val="002C7B94"/>
    <w:rsid w:val="002C7C5A"/>
    <w:rsid w:val="002D023E"/>
    <w:rsid w:val="002D28F5"/>
    <w:rsid w:val="002D5D9F"/>
    <w:rsid w:val="002E1C36"/>
    <w:rsid w:val="002E5C45"/>
    <w:rsid w:val="002F387E"/>
    <w:rsid w:val="002F6B6F"/>
    <w:rsid w:val="002F70CE"/>
    <w:rsid w:val="0030551B"/>
    <w:rsid w:val="00310BAD"/>
    <w:rsid w:val="003132D6"/>
    <w:rsid w:val="0031373B"/>
    <w:rsid w:val="00315265"/>
    <w:rsid w:val="00317631"/>
    <w:rsid w:val="00317C08"/>
    <w:rsid w:val="00324128"/>
    <w:rsid w:val="003279BF"/>
    <w:rsid w:val="00330130"/>
    <w:rsid w:val="00331094"/>
    <w:rsid w:val="0033265F"/>
    <w:rsid w:val="003340FA"/>
    <w:rsid w:val="003405AD"/>
    <w:rsid w:val="00340F48"/>
    <w:rsid w:val="003411B4"/>
    <w:rsid w:val="0034181B"/>
    <w:rsid w:val="00341DC6"/>
    <w:rsid w:val="00351750"/>
    <w:rsid w:val="00355C94"/>
    <w:rsid w:val="00360CCB"/>
    <w:rsid w:val="00361E35"/>
    <w:rsid w:val="003664E9"/>
    <w:rsid w:val="003679A1"/>
    <w:rsid w:val="00370ECC"/>
    <w:rsid w:val="003879A1"/>
    <w:rsid w:val="00390E80"/>
    <w:rsid w:val="00391E61"/>
    <w:rsid w:val="0039264A"/>
    <w:rsid w:val="0039682D"/>
    <w:rsid w:val="003A006D"/>
    <w:rsid w:val="003A04CA"/>
    <w:rsid w:val="003A42F0"/>
    <w:rsid w:val="003A6CF5"/>
    <w:rsid w:val="003B1EBE"/>
    <w:rsid w:val="003B2D1A"/>
    <w:rsid w:val="003B4773"/>
    <w:rsid w:val="003B4AF3"/>
    <w:rsid w:val="003C1549"/>
    <w:rsid w:val="003C5585"/>
    <w:rsid w:val="003C5606"/>
    <w:rsid w:val="003D1083"/>
    <w:rsid w:val="003D1880"/>
    <w:rsid w:val="003D1945"/>
    <w:rsid w:val="003D1A8B"/>
    <w:rsid w:val="003E078D"/>
    <w:rsid w:val="003E1F76"/>
    <w:rsid w:val="003E3414"/>
    <w:rsid w:val="003F5A9D"/>
    <w:rsid w:val="004013C6"/>
    <w:rsid w:val="0041351E"/>
    <w:rsid w:val="00413E8B"/>
    <w:rsid w:val="00414364"/>
    <w:rsid w:val="004202F5"/>
    <w:rsid w:val="0042061B"/>
    <w:rsid w:val="00421DE1"/>
    <w:rsid w:val="00424CCF"/>
    <w:rsid w:val="004308FB"/>
    <w:rsid w:val="004378C3"/>
    <w:rsid w:val="00442846"/>
    <w:rsid w:val="00444AF2"/>
    <w:rsid w:val="0044524C"/>
    <w:rsid w:val="00450C0D"/>
    <w:rsid w:val="00460AEC"/>
    <w:rsid w:val="0047111A"/>
    <w:rsid w:val="00471DA0"/>
    <w:rsid w:val="0047549C"/>
    <w:rsid w:val="00475BD7"/>
    <w:rsid w:val="00475FD2"/>
    <w:rsid w:val="0047610B"/>
    <w:rsid w:val="00482E61"/>
    <w:rsid w:val="00483AC2"/>
    <w:rsid w:val="00490687"/>
    <w:rsid w:val="004932F6"/>
    <w:rsid w:val="0049467A"/>
    <w:rsid w:val="00494B20"/>
    <w:rsid w:val="00496E60"/>
    <w:rsid w:val="004A33C5"/>
    <w:rsid w:val="004A4EB2"/>
    <w:rsid w:val="004A520C"/>
    <w:rsid w:val="004A54B7"/>
    <w:rsid w:val="004B6CCA"/>
    <w:rsid w:val="004C0D75"/>
    <w:rsid w:val="004C3BA7"/>
    <w:rsid w:val="004C5155"/>
    <w:rsid w:val="004C7F87"/>
    <w:rsid w:val="004D149E"/>
    <w:rsid w:val="004D340A"/>
    <w:rsid w:val="004D62C8"/>
    <w:rsid w:val="004E283C"/>
    <w:rsid w:val="004E7185"/>
    <w:rsid w:val="004F4F27"/>
    <w:rsid w:val="00500C4C"/>
    <w:rsid w:val="005015D3"/>
    <w:rsid w:val="00501AD2"/>
    <w:rsid w:val="005020B5"/>
    <w:rsid w:val="005025C7"/>
    <w:rsid w:val="005036C8"/>
    <w:rsid w:val="0050695C"/>
    <w:rsid w:val="00507FED"/>
    <w:rsid w:val="00516B9C"/>
    <w:rsid w:val="00517A75"/>
    <w:rsid w:val="00523233"/>
    <w:rsid w:val="00527445"/>
    <w:rsid w:val="005302D7"/>
    <w:rsid w:val="00535C63"/>
    <w:rsid w:val="00542F14"/>
    <w:rsid w:val="00544BD1"/>
    <w:rsid w:val="00545A96"/>
    <w:rsid w:val="00546688"/>
    <w:rsid w:val="00552F8C"/>
    <w:rsid w:val="005533BC"/>
    <w:rsid w:val="005553EF"/>
    <w:rsid w:val="00562AB3"/>
    <w:rsid w:val="00564343"/>
    <w:rsid w:val="00567215"/>
    <w:rsid w:val="00567E81"/>
    <w:rsid w:val="005730D2"/>
    <w:rsid w:val="00582FBD"/>
    <w:rsid w:val="00583D1D"/>
    <w:rsid w:val="00591A57"/>
    <w:rsid w:val="00595D5A"/>
    <w:rsid w:val="005A2D87"/>
    <w:rsid w:val="005B38ED"/>
    <w:rsid w:val="005B5485"/>
    <w:rsid w:val="005C09B6"/>
    <w:rsid w:val="005C0A5D"/>
    <w:rsid w:val="005C3C79"/>
    <w:rsid w:val="005C48E6"/>
    <w:rsid w:val="005C72D2"/>
    <w:rsid w:val="005D08C2"/>
    <w:rsid w:val="005D0C10"/>
    <w:rsid w:val="005D5075"/>
    <w:rsid w:val="005D7D06"/>
    <w:rsid w:val="005E01FB"/>
    <w:rsid w:val="005E1962"/>
    <w:rsid w:val="005E6435"/>
    <w:rsid w:val="005F0FB6"/>
    <w:rsid w:val="005F68BC"/>
    <w:rsid w:val="00613BBE"/>
    <w:rsid w:val="0062749E"/>
    <w:rsid w:val="00630A00"/>
    <w:rsid w:val="006334C9"/>
    <w:rsid w:val="00635BB3"/>
    <w:rsid w:val="00636420"/>
    <w:rsid w:val="006375BD"/>
    <w:rsid w:val="006455A5"/>
    <w:rsid w:val="00651D2A"/>
    <w:rsid w:val="006524E4"/>
    <w:rsid w:val="00654BF2"/>
    <w:rsid w:val="00662DAE"/>
    <w:rsid w:val="00671008"/>
    <w:rsid w:val="00671AF1"/>
    <w:rsid w:val="006732C1"/>
    <w:rsid w:val="00683131"/>
    <w:rsid w:val="0068328F"/>
    <w:rsid w:val="00683654"/>
    <w:rsid w:val="00684A72"/>
    <w:rsid w:val="006864FC"/>
    <w:rsid w:val="0068775C"/>
    <w:rsid w:val="00692040"/>
    <w:rsid w:val="0069262E"/>
    <w:rsid w:val="00695F42"/>
    <w:rsid w:val="006A2D08"/>
    <w:rsid w:val="006A2FF4"/>
    <w:rsid w:val="006A3E34"/>
    <w:rsid w:val="006A647D"/>
    <w:rsid w:val="006B1DAC"/>
    <w:rsid w:val="006B2581"/>
    <w:rsid w:val="006B4AED"/>
    <w:rsid w:val="006C0985"/>
    <w:rsid w:val="006C1144"/>
    <w:rsid w:val="006C1840"/>
    <w:rsid w:val="006C271D"/>
    <w:rsid w:val="006C2DA7"/>
    <w:rsid w:val="006C33F2"/>
    <w:rsid w:val="006C49EC"/>
    <w:rsid w:val="006C7713"/>
    <w:rsid w:val="006D1156"/>
    <w:rsid w:val="006D1AD3"/>
    <w:rsid w:val="006D3285"/>
    <w:rsid w:val="006E2002"/>
    <w:rsid w:val="007000D9"/>
    <w:rsid w:val="0070182C"/>
    <w:rsid w:val="00702533"/>
    <w:rsid w:val="0070283C"/>
    <w:rsid w:val="0070497E"/>
    <w:rsid w:val="00715D8C"/>
    <w:rsid w:val="00715DB4"/>
    <w:rsid w:val="00721522"/>
    <w:rsid w:val="0072441F"/>
    <w:rsid w:val="00734C04"/>
    <w:rsid w:val="0074274D"/>
    <w:rsid w:val="0074293F"/>
    <w:rsid w:val="00745433"/>
    <w:rsid w:val="00747701"/>
    <w:rsid w:val="00752F39"/>
    <w:rsid w:val="00760304"/>
    <w:rsid w:val="00761B97"/>
    <w:rsid w:val="007629D3"/>
    <w:rsid w:val="00765946"/>
    <w:rsid w:val="00771BD0"/>
    <w:rsid w:val="0077274B"/>
    <w:rsid w:val="00783906"/>
    <w:rsid w:val="00785751"/>
    <w:rsid w:val="00786F7F"/>
    <w:rsid w:val="007909D3"/>
    <w:rsid w:val="00794616"/>
    <w:rsid w:val="00794E1C"/>
    <w:rsid w:val="007A11AD"/>
    <w:rsid w:val="007A3517"/>
    <w:rsid w:val="007A4A9E"/>
    <w:rsid w:val="007A53EB"/>
    <w:rsid w:val="007A779C"/>
    <w:rsid w:val="007B29F0"/>
    <w:rsid w:val="007B2D68"/>
    <w:rsid w:val="007B4520"/>
    <w:rsid w:val="007C298A"/>
    <w:rsid w:val="007C40A9"/>
    <w:rsid w:val="007E3D9E"/>
    <w:rsid w:val="007E4FC9"/>
    <w:rsid w:val="007E66ED"/>
    <w:rsid w:val="007E7184"/>
    <w:rsid w:val="007F3634"/>
    <w:rsid w:val="00804348"/>
    <w:rsid w:val="008047DE"/>
    <w:rsid w:val="0081288C"/>
    <w:rsid w:val="00812BDE"/>
    <w:rsid w:val="00814CA1"/>
    <w:rsid w:val="00820FF5"/>
    <w:rsid w:val="008355E9"/>
    <w:rsid w:val="0083646C"/>
    <w:rsid w:val="00837D0D"/>
    <w:rsid w:val="008439E9"/>
    <w:rsid w:val="00843F30"/>
    <w:rsid w:val="00845AE1"/>
    <w:rsid w:val="00845B86"/>
    <w:rsid w:val="00846603"/>
    <w:rsid w:val="00850B74"/>
    <w:rsid w:val="0085350C"/>
    <w:rsid w:val="008540D1"/>
    <w:rsid w:val="00860BCF"/>
    <w:rsid w:val="008633FA"/>
    <w:rsid w:val="0086499D"/>
    <w:rsid w:val="008655C0"/>
    <w:rsid w:val="008767B8"/>
    <w:rsid w:val="00876DFF"/>
    <w:rsid w:val="00881393"/>
    <w:rsid w:val="0088625B"/>
    <w:rsid w:val="00890553"/>
    <w:rsid w:val="00890656"/>
    <w:rsid w:val="0089281C"/>
    <w:rsid w:val="00895E3B"/>
    <w:rsid w:val="00895EA1"/>
    <w:rsid w:val="00897C3B"/>
    <w:rsid w:val="00897F7D"/>
    <w:rsid w:val="008A1D8D"/>
    <w:rsid w:val="008A1EAE"/>
    <w:rsid w:val="008A2B75"/>
    <w:rsid w:val="008A31F4"/>
    <w:rsid w:val="008A7126"/>
    <w:rsid w:val="008B0763"/>
    <w:rsid w:val="008B1E1C"/>
    <w:rsid w:val="008B606B"/>
    <w:rsid w:val="008C045D"/>
    <w:rsid w:val="008C4803"/>
    <w:rsid w:val="008C4E72"/>
    <w:rsid w:val="008C503A"/>
    <w:rsid w:val="008C56C5"/>
    <w:rsid w:val="008D2488"/>
    <w:rsid w:val="008D30F9"/>
    <w:rsid w:val="008D4A9F"/>
    <w:rsid w:val="008D53B2"/>
    <w:rsid w:val="008D5783"/>
    <w:rsid w:val="008D6E07"/>
    <w:rsid w:val="008E2B5A"/>
    <w:rsid w:val="008F207A"/>
    <w:rsid w:val="00900E84"/>
    <w:rsid w:val="0090208B"/>
    <w:rsid w:val="009023FA"/>
    <w:rsid w:val="00902608"/>
    <w:rsid w:val="00902D43"/>
    <w:rsid w:val="00906A81"/>
    <w:rsid w:val="009102BB"/>
    <w:rsid w:val="00911967"/>
    <w:rsid w:val="00912169"/>
    <w:rsid w:val="0091286C"/>
    <w:rsid w:val="009139D5"/>
    <w:rsid w:val="00915BA2"/>
    <w:rsid w:val="0092037A"/>
    <w:rsid w:val="0092133C"/>
    <w:rsid w:val="009246AD"/>
    <w:rsid w:val="00924C25"/>
    <w:rsid w:val="0093454A"/>
    <w:rsid w:val="00935BE8"/>
    <w:rsid w:val="009426DE"/>
    <w:rsid w:val="00944C55"/>
    <w:rsid w:val="009458A9"/>
    <w:rsid w:val="00954236"/>
    <w:rsid w:val="009551FA"/>
    <w:rsid w:val="00955CC2"/>
    <w:rsid w:val="00956DAA"/>
    <w:rsid w:val="00960FA8"/>
    <w:rsid w:val="009642E4"/>
    <w:rsid w:val="00965B7C"/>
    <w:rsid w:val="00967B8B"/>
    <w:rsid w:val="00971BA6"/>
    <w:rsid w:val="0097778B"/>
    <w:rsid w:val="00981191"/>
    <w:rsid w:val="00986BF7"/>
    <w:rsid w:val="009877B1"/>
    <w:rsid w:val="009918BE"/>
    <w:rsid w:val="009A6585"/>
    <w:rsid w:val="009B1476"/>
    <w:rsid w:val="009B1484"/>
    <w:rsid w:val="009B1FA4"/>
    <w:rsid w:val="009B2DA3"/>
    <w:rsid w:val="009B38EA"/>
    <w:rsid w:val="009B4A5F"/>
    <w:rsid w:val="009B61AA"/>
    <w:rsid w:val="009B71B6"/>
    <w:rsid w:val="009C37F0"/>
    <w:rsid w:val="009C3A55"/>
    <w:rsid w:val="009C7815"/>
    <w:rsid w:val="009D0764"/>
    <w:rsid w:val="009D523D"/>
    <w:rsid w:val="009D6764"/>
    <w:rsid w:val="009D701F"/>
    <w:rsid w:val="009E03B1"/>
    <w:rsid w:val="009E0FF3"/>
    <w:rsid w:val="009E4040"/>
    <w:rsid w:val="009E5CF0"/>
    <w:rsid w:val="009F27E6"/>
    <w:rsid w:val="009F2E7E"/>
    <w:rsid w:val="00A02D62"/>
    <w:rsid w:val="00A040DB"/>
    <w:rsid w:val="00A10E10"/>
    <w:rsid w:val="00A1198C"/>
    <w:rsid w:val="00A16DB1"/>
    <w:rsid w:val="00A20EB5"/>
    <w:rsid w:val="00A24925"/>
    <w:rsid w:val="00A27711"/>
    <w:rsid w:val="00A27AC2"/>
    <w:rsid w:val="00A47EFD"/>
    <w:rsid w:val="00A523FB"/>
    <w:rsid w:val="00A61966"/>
    <w:rsid w:val="00A71795"/>
    <w:rsid w:val="00A7435E"/>
    <w:rsid w:val="00A764EF"/>
    <w:rsid w:val="00A826A8"/>
    <w:rsid w:val="00A86C02"/>
    <w:rsid w:val="00A8706C"/>
    <w:rsid w:val="00A90EAF"/>
    <w:rsid w:val="00A919E3"/>
    <w:rsid w:val="00A91A1C"/>
    <w:rsid w:val="00A95851"/>
    <w:rsid w:val="00AA08C7"/>
    <w:rsid w:val="00AA187C"/>
    <w:rsid w:val="00AA5578"/>
    <w:rsid w:val="00AA6DA3"/>
    <w:rsid w:val="00AB34C5"/>
    <w:rsid w:val="00AB5986"/>
    <w:rsid w:val="00AB780E"/>
    <w:rsid w:val="00AB7AFB"/>
    <w:rsid w:val="00AC5E9D"/>
    <w:rsid w:val="00AD541D"/>
    <w:rsid w:val="00AE35B4"/>
    <w:rsid w:val="00AE48FB"/>
    <w:rsid w:val="00AE5B93"/>
    <w:rsid w:val="00AE5DCC"/>
    <w:rsid w:val="00AF1408"/>
    <w:rsid w:val="00AF4F6D"/>
    <w:rsid w:val="00AF5AA7"/>
    <w:rsid w:val="00AF6115"/>
    <w:rsid w:val="00AF7F6A"/>
    <w:rsid w:val="00B00EBF"/>
    <w:rsid w:val="00B012B4"/>
    <w:rsid w:val="00B02396"/>
    <w:rsid w:val="00B037AB"/>
    <w:rsid w:val="00B04678"/>
    <w:rsid w:val="00B04E92"/>
    <w:rsid w:val="00B05A88"/>
    <w:rsid w:val="00B070C6"/>
    <w:rsid w:val="00B074B4"/>
    <w:rsid w:val="00B109A3"/>
    <w:rsid w:val="00B12645"/>
    <w:rsid w:val="00B14FD9"/>
    <w:rsid w:val="00B2772D"/>
    <w:rsid w:val="00B30C22"/>
    <w:rsid w:val="00B31E3F"/>
    <w:rsid w:val="00B429B3"/>
    <w:rsid w:val="00B42D43"/>
    <w:rsid w:val="00B438E7"/>
    <w:rsid w:val="00B44641"/>
    <w:rsid w:val="00B44A0C"/>
    <w:rsid w:val="00B53087"/>
    <w:rsid w:val="00B54CB8"/>
    <w:rsid w:val="00B61FB9"/>
    <w:rsid w:val="00B6234F"/>
    <w:rsid w:val="00B63BFC"/>
    <w:rsid w:val="00B745E8"/>
    <w:rsid w:val="00B748AF"/>
    <w:rsid w:val="00B7618D"/>
    <w:rsid w:val="00B86B46"/>
    <w:rsid w:val="00B91FA1"/>
    <w:rsid w:val="00B94A3D"/>
    <w:rsid w:val="00BA156E"/>
    <w:rsid w:val="00BA19D8"/>
    <w:rsid w:val="00BA2CB7"/>
    <w:rsid w:val="00BA37FC"/>
    <w:rsid w:val="00BA69F4"/>
    <w:rsid w:val="00BB1FDF"/>
    <w:rsid w:val="00BB6FAA"/>
    <w:rsid w:val="00BB754A"/>
    <w:rsid w:val="00BC04C6"/>
    <w:rsid w:val="00BC281E"/>
    <w:rsid w:val="00BC59FC"/>
    <w:rsid w:val="00BD2C44"/>
    <w:rsid w:val="00BD59CF"/>
    <w:rsid w:val="00BD6010"/>
    <w:rsid w:val="00BE38D4"/>
    <w:rsid w:val="00BE3B93"/>
    <w:rsid w:val="00BE76D2"/>
    <w:rsid w:val="00BE7CFE"/>
    <w:rsid w:val="00BF01C8"/>
    <w:rsid w:val="00BF0516"/>
    <w:rsid w:val="00BF076D"/>
    <w:rsid w:val="00BF5EA3"/>
    <w:rsid w:val="00BF68A9"/>
    <w:rsid w:val="00C04D02"/>
    <w:rsid w:val="00C10675"/>
    <w:rsid w:val="00C1078B"/>
    <w:rsid w:val="00C10EE0"/>
    <w:rsid w:val="00C12556"/>
    <w:rsid w:val="00C14693"/>
    <w:rsid w:val="00C15F0C"/>
    <w:rsid w:val="00C16370"/>
    <w:rsid w:val="00C201B6"/>
    <w:rsid w:val="00C22BB9"/>
    <w:rsid w:val="00C237A0"/>
    <w:rsid w:val="00C30F4A"/>
    <w:rsid w:val="00C450E6"/>
    <w:rsid w:val="00C51934"/>
    <w:rsid w:val="00C5508C"/>
    <w:rsid w:val="00C5739C"/>
    <w:rsid w:val="00C6170A"/>
    <w:rsid w:val="00C70C3A"/>
    <w:rsid w:val="00C749DD"/>
    <w:rsid w:val="00C763E1"/>
    <w:rsid w:val="00C779A2"/>
    <w:rsid w:val="00C803AA"/>
    <w:rsid w:val="00C803AF"/>
    <w:rsid w:val="00C860FB"/>
    <w:rsid w:val="00C90AC4"/>
    <w:rsid w:val="00CA1024"/>
    <w:rsid w:val="00CB0EC3"/>
    <w:rsid w:val="00CB21BF"/>
    <w:rsid w:val="00CB5498"/>
    <w:rsid w:val="00CB5765"/>
    <w:rsid w:val="00CB70AB"/>
    <w:rsid w:val="00CC4D87"/>
    <w:rsid w:val="00CF06BF"/>
    <w:rsid w:val="00CF0992"/>
    <w:rsid w:val="00CF1754"/>
    <w:rsid w:val="00CF2113"/>
    <w:rsid w:val="00CF7ABB"/>
    <w:rsid w:val="00D02B83"/>
    <w:rsid w:val="00D02D7C"/>
    <w:rsid w:val="00D1140E"/>
    <w:rsid w:val="00D114A5"/>
    <w:rsid w:val="00D15AA8"/>
    <w:rsid w:val="00D16F6A"/>
    <w:rsid w:val="00D26B36"/>
    <w:rsid w:val="00D27F9C"/>
    <w:rsid w:val="00D307A0"/>
    <w:rsid w:val="00D318E5"/>
    <w:rsid w:val="00D32224"/>
    <w:rsid w:val="00D32E24"/>
    <w:rsid w:val="00D35732"/>
    <w:rsid w:val="00D36742"/>
    <w:rsid w:val="00D3717B"/>
    <w:rsid w:val="00D50637"/>
    <w:rsid w:val="00D5490F"/>
    <w:rsid w:val="00D5670E"/>
    <w:rsid w:val="00D602E4"/>
    <w:rsid w:val="00D60F32"/>
    <w:rsid w:val="00D6640E"/>
    <w:rsid w:val="00D81F65"/>
    <w:rsid w:val="00D8350C"/>
    <w:rsid w:val="00D83DFF"/>
    <w:rsid w:val="00D85B92"/>
    <w:rsid w:val="00D92D04"/>
    <w:rsid w:val="00D9706E"/>
    <w:rsid w:val="00DA16F2"/>
    <w:rsid w:val="00DB2599"/>
    <w:rsid w:val="00DB3278"/>
    <w:rsid w:val="00DB41DB"/>
    <w:rsid w:val="00DC5A68"/>
    <w:rsid w:val="00DC6056"/>
    <w:rsid w:val="00DC6347"/>
    <w:rsid w:val="00DC76A6"/>
    <w:rsid w:val="00DC7868"/>
    <w:rsid w:val="00DD303B"/>
    <w:rsid w:val="00DD437C"/>
    <w:rsid w:val="00DD6DBB"/>
    <w:rsid w:val="00DF5548"/>
    <w:rsid w:val="00E00301"/>
    <w:rsid w:val="00E01214"/>
    <w:rsid w:val="00E074F2"/>
    <w:rsid w:val="00E1030A"/>
    <w:rsid w:val="00E10F06"/>
    <w:rsid w:val="00E155B0"/>
    <w:rsid w:val="00E20B8D"/>
    <w:rsid w:val="00E2459F"/>
    <w:rsid w:val="00E27646"/>
    <w:rsid w:val="00E3087C"/>
    <w:rsid w:val="00E36BBE"/>
    <w:rsid w:val="00E409EB"/>
    <w:rsid w:val="00E42806"/>
    <w:rsid w:val="00E434C1"/>
    <w:rsid w:val="00E514C7"/>
    <w:rsid w:val="00E52B1B"/>
    <w:rsid w:val="00E55E8E"/>
    <w:rsid w:val="00E622F4"/>
    <w:rsid w:val="00E63774"/>
    <w:rsid w:val="00E639F8"/>
    <w:rsid w:val="00E65AB0"/>
    <w:rsid w:val="00E84D1D"/>
    <w:rsid w:val="00E91055"/>
    <w:rsid w:val="00E91482"/>
    <w:rsid w:val="00E96302"/>
    <w:rsid w:val="00EA40E6"/>
    <w:rsid w:val="00EA5957"/>
    <w:rsid w:val="00EA6BC4"/>
    <w:rsid w:val="00EB091A"/>
    <w:rsid w:val="00EB71DD"/>
    <w:rsid w:val="00EC37E2"/>
    <w:rsid w:val="00EC45B1"/>
    <w:rsid w:val="00EC7A9F"/>
    <w:rsid w:val="00ED2038"/>
    <w:rsid w:val="00ED5BDC"/>
    <w:rsid w:val="00ED6870"/>
    <w:rsid w:val="00EE13EC"/>
    <w:rsid w:val="00EE143B"/>
    <w:rsid w:val="00EE2C2F"/>
    <w:rsid w:val="00EE32A6"/>
    <w:rsid w:val="00EE46FD"/>
    <w:rsid w:val="00EE683A"/>
    <w:rsid w:val="00EE68E4"/>
    <w:rsid w:val="00EE7641"/>
    <w:rsid w:val="00EF3BCB"/>
    <w:rsid w:val="00EF733B"/>
    <w:rsid w:val="00F00714"/>
    <w:rsid w:val="00F02D2F"/>
    <w:rsid w:val="00F03554"/>
    <w:rsid w:val="00F05634"/>
    <w:rsid w:val="00F06132"/>
    <w:rsid w:val="00F07511"/>
    <w:rsid w:val="00F1059B"/>
    <w:rsid w:val="00F12833"/>
    <w:rsid w:val="00F134F5"/>
    <w:rsid w:val="00F14D51"/>
    <w:rsid w:val="00F163AB"/>
    <w:rsid w:val="00F2041D"/>
    <w:rsid w:val="00F23950"/>
    <w:rsid w:val="00F24C1D"/>
    <w:rsid w:val="00F26536"/>
    <w:rsid w:val="00F31728"/>
    <w:rsid w:val="00F40A2A"/>
    <w:rsid w:val="00F42879"/>
    <w:rsid w:val="00F45724"/>
    <w:rsid w:val="00F46559"/>
    <w:rsid w:val="00F47B85"/>
    <w:rsid w:val="00F51678"/>
    <w:rsid w:val="00F53C8F"/>
    <w:rsid w:val="00F54BDD"/>
    <w:rsid w:val="00F56214"/>
    <w:rsid w:val="00F5645C"/>
    <w:rsid w:val="00F65559"/>
    <w:rsid w:val="00F77F61"/>
    <w:rsid w:val="00F8448B"/>
    <w:rsid w:val="00F8642C"/>
    <w:rsid w:val="00F90020"/>
    <w:rsid w:val="00FA547F"/>
    <w:rsid w:val="00FA64EE"/>
    <w:rsid w:val="00FA6FD5"/>
    <w:rsid w:val="00FA75D3"/>
    <w:rsid w:val="00FA7DCC"/>
    <w:rsid w:val="00FB0457"/>
    <w:rsid w:val="00FC1749"/>
    <w:rsid w:val="00FC25E1"/>
    <w:rsid w:val="00FD1860"/>
    <w:rsid w:val="00FD1916"/>
    <w:rsid w:val="00FD52D0"/>
    <w:rsid w:val="00FD685C"/>
    <w:rsid w:val="00FE0E34"/>
    <w:rsid w:val="00FE4118"/>
    <w:rsid w:val="00FE51AE"/>
    <w:rsid w:val="00FE552A"/>
    <w:rsid w:val="00FE6219"/>
    <w:rsid w:val="00FE7516"/>
    <w:rsid w:val="00FF2D4B"/>
    <w:rsid w:val="00FF31A3"/>
    <w:rsid w:val="00FF464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BFDF604"/>
  <w15:docId w15:val="{BEE484E8-0B69-4A41-80C2-F2277AD6BB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New York" w:eastAsia="Times New Roman" w:hAnsi="New York"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table of authorities" w:semiHidden="1" w:unhideWhenUsed="1"/>
    <w:lsdException w:name="macro"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pPr>
      <w:spacing w:after="200"/>
      <w:jc w:val="both"/>
    </w:pPr>
    <w:rPr>
      <w:rFonts w:ascii="Times" w:hAnsi="Times"/>
      <w:sz w:val="24"/>
    </w:rPr>
  </w:style>
  <w:style w:type="paragraph" w:styleId="Heading1">
    <w:name w:val="heading 1"/>
    <w:basedOn w:val="Normal"/>
    <w:next w:val="Normal"/>
    <w:link w:val="Heading1Char"/>
    <w:qFormat/>
    <w:rsid w:val="00296661"/>
    <w:pPr>
      <w:keepNext/>
      <w:keepLines/>
      <w:numPr>
        <w:numId w:val="11"/>
      </w:numPr>
      <w:spacing w:before="240" w:after="0" w:line="480" w:lineRule="auto"/>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llowedHyperlink">
    <w:name w:val="FollowedHyperlink"/>
    <w:rPr>
      <w:color w:val="800080"/>
      <w:u w:val="single"/>
    </w:rPr>
  </w:style>
  <w:style w:type="paragraph" w:styleId="BodyText">
    <w:name w:val="Body Text"/>
    <w:basedOn w:val="Normal"/>
    <w:pPr>
      <w:jc w:val="center"/>
    </w:pPr>
    <w:rPr>
      <w:b/>
      <w:sz w:val="40"/>
    </w:rPr>
  </w:style>
  <w:style w:type="paragraph" w:styleId="FootnoteText">
    <w:name w:val="footnote text"/>
    <w:basedOn w:val="Normal"/>
    <w:next w:val="TFReferencesSection"/>
    <w:semiHidden/>
  </w:style>
  <w:style w:type="paragraph" w:customStyle="1" w:styleId="TFReferencesSection">
    <w:name w:val="TF_References_Section"/>
    <w:basedOn w:val="Normal"/>
    <w:pPr>
      <w:spacing w:line="480" w:lineRule="auto"/>
      <w:ind w:firstLine="187"/>
    </w:pPr>
  </w:style>
  <w:style w:type="paragraph" w:customStyle="1" w:styleId="TAMainText">
    <w:name w:val="TA_Main_Text"/>
    <w:basedOn w:val="Normal"/>
    <w:link w:val="TAMainTextChar"/>
    <w:pPr>
      <w:spacing w:after="0" w:line="480" w:lineRule="auto"/>
      <w:ind w:firstLine="202"/>
    </w:pPr>
  </w:style>
  <w:style w:type="paragraph" w:customStyle="1" w:styleId="BATitle">
    <w:name w:val="BA_Title"/>
    <w:basedOn w:val="Normal"/>
    <w:next w:val="BBAuthorName"/>
    <w:rsid w:val="00390E80"/>
    <w:pPr>
      <w:spacing w:before="720" w:after="360" w:line="480" w:lineRule="auto"/>
      <w:jc w:val="center"/>
    </w:pPr>
    <w:rPr>
      <w:rFonts w:ascii="Times New Roman" w:hAnsi="Times New Roman"/>
      <w:sz w:val="44"/>
    </w:rPr>
  </w:style>
  <w:style w:type="paragraph" w:customStyle="1" w:styleId="BBAuthorName">
    <w:name w:val="BB_Author_Name"/>
    <w:basedOn w:val="Normal"/>
    <w:next w:val="BCAuthorAddress"/>
    <w:rsid w:val="00390E80"/>
    <w:pPr>
      <w:spacing w:after="240" w:line="480" w:lineRule="auto"/>
      <w:jc w:val="center"/>
    </w:pPr>
    <w:rPr>
      <w:i/>
    </w:rPr>
  </w:style>
  <w:style w:type="paragraph" w:customStyle="1" w:styleId="BCAuthorAddress">
    <w:name w:val="BC_Author_Address"/>
    <w:basedOn w:val="Normal"/>
    <w:next w:val="BIEmailAddress"/>
    <w:pPr>
      <w:spacing w:after="240" w:line="480" w:lineRule="auto"/>
      <w:jc w:val="center"/>
    </w:pPr>
  </w:style>
  <w:style w:type="paragraph" w:customStyle="1" w:styleId="BIEmailAddress">
    <w:name w:val="BI_Email_Address"/>
    <w:basedOn w:val="Normal"/>
    <w:next w:val="AIReceivedDate"/>
    <w:pPr>
      <w:spacing w:line="480" w:lineRule="auto"/>
    </w:pPr>
  </w:style>
  <w:style w:type="paragraph" w:customStyle="1" w:styleId="AIReceivedDate">
    <w:name w:val="AI_Received_Date"/>
    <w:basedOn w:val="Normal"/>
    <w:next w:val="BDAbstract"/>
    <w:pPr>
      <w:spacing w:after="240" w:line="480" w:lineRule="auto"/>
    </w:pPr>
    <w:rPr>
      <w:b/>
    </w:rPr>
  </w:style>
  <w:style w:type="paragraph" w:customStyle="1" w:styleId="BDAbstract">
    <w:name w:val="BD_Abstract"/>
    <w:basedOn w:val="Normal"/>
    <w:next w:val="TAMainText"/>
    <w:pPr>
      <w:spacing w:before="360" w:after="360" w:line="480" w:lineRule="auto"/>
    </w:pPr>
  </w:style>
  <w:style w:type="paragraph" w:customStyle="1" w:styleId="TDAcknowledgments">
    <w:name w:val="TD_Acknowledgments"/>
    <w:basedOn w:val="Normal"/>
    <w:next w:val="Normal"/>
    <w:pPr>
      <w:spacing w:before="200" w:line="480" w:lineRule="auto"/>
      <w:ind w:firstLine="202"/>
    </w:pPr>
  </w:style>
  <w:style w:type="paragraph" w:customStyle="1" w:styleId="TESupportingInformation">
    <w:name w:val="TE_Supporting_Information"/>
    <w:basedOn w:val="Normal"/>
    <w:next w:val="Normal"/>
    <w:pPr>
      <w:spacing w:line="480" w:lineRule="auto"/>
      <w:ind w:firstLine="187"/>
    </w:pPr>
  </w:style>
  <w:style w:type="paragraph" w:customStyle="1" w:styleId="VCSchemeTitle">
    <w:name w:val="VC_Scheme_Title"/>
    <w:basedOn w:val="Normal"/>
    <w:next w:val="Normal"/>
    <w:pPr>
      <w:spacing w:line="480" w:lineRule="auto"/>
    </w:pPr>
  </w:style>
  <w:style w:type="paragraph" w:customStyle="1" w:styleId="VDTableTitle">
    <w:name w:val="VD_Table_Title"/>
    <w:basedOn w:val="Normal"/>
    <w:next w:val="Normal"/>
    <w:pPr>
      <w:spacing w:line="480" w:lineRule="auto"/>
    </w:pPr>
  </w:style>
  <w:style w:type="paragraph" w:customStyle="1" w:styleId="VAFigureCaption">
    <w:name w:val="VA_Figure_Caption"/>
    <w:basedOn w:val="Normal"/>
    <w:next w:val="Normal"/>
    <w:pPr>
      <w:spacing w:line="480" w:lineRule="auto"/>
    </w:pPr>
  </w:style>
  <w:style w:type="paragraph" w:customStyle="1" w:styleId="VBChartTitle">
    <w:name w:val="VB_Chart_Title"/>
    <w:basedOn w:val="Normal"/>
    <w:next w:val="Normal"/>
    <w:pPr>
      <w:spacing w:line="480" w:lineRule="auto"/>
    </w:pPr>
  </w:style>
  <w:style w:type="paragraph" w:customStyle="1" w:styleId="FETableFootnote">
    <w:name w:val="FE_Table_Footnote"/>
    <w:basedOn w:val="Normal"/>
    <w:next w:val="Normal"/>
    <w:pPr>
      <w:ind w:firstLine="187"/>
    </w:pPr>
  </w:style>
  <w:style w:type="paragraph" w:customStyle="1" w:styleId="FCChartFootnote">
    <w:name w:val="FC_Chart_Footnote"/>
    <w:basedOn w:val="Normal"/>
    <w:next w:val="Normal"/>
    <w:pPr>
      <w:ind w:firstLine="187"/>
    </w:pPr>
  </w:style>
  <w:style w:type="paragraph" w:customStyle="1" w:styleId="FDSchemeFootnote">
    <w:name w:val="FD_Scheme_Footnote"/>
    <w:basedOn w:val="Normal"/>
    <w:next w:val="Normal"/>
    <w:pPr>
      <w:ind w:firstLine="187"/>
    </w:pPr>
  </w:style>
  <w:style w:type="paragraph" w:customStyle="1" w:styleId="TCTableBody">
    <w:name w:val="TC_Table_Body"/>
    <w:basedOn w:val="Normal"/>
  </w:style>
  <w:style w:type="paragraph" w:customStyle="1" w:styleId="AFTitleRunningHead">
    <w:name w:val="AF_Title_Running_Head"/>
    <w:basedOn w:val="Normal"/>
    <w:next w:val="TAMainText"/>
    <w:pPr>
      <w:spacing w:line="480" w:lineRule="auto"/>
    </w:pPr>
  </w:style>
  <w:style w:type="paragraph" w:customStyle="1" w:styleId="BEAuthorBiography">
    <w:name w:val="BE_Author_Biography"/>
    <w:basedOn w:val="Normal"/>
    <w:pPr>
      <w:spacing w:line="480" w:lineRule="auto"/>
    </w:pPr>
  </w:style>
  <w:style w:type="paragraph" w:customStyle="1" w:styleId="FACorrespondingAuthorFootnote">
    <w:name w:val="FA_Corresponding_Author_Footnote"/>
    <w:basedOn w:val="Normal"/>
    <w:next w:val="TAMainText"/>
    <w:pPr>
      <w:spacing w:line="480" w:lineRule="auto"/>
    </w:pPr>
  </w:style>
  <w:style w:type="paragraph" w:customStyle="1" w:styleId="SNSynopsisTOC">
    <w:name w:val="SN_Synopsis_TOC"/>
    <w:basedOn w:val="Normal"/>
    <w:pPr>
      <w:spacing w:line="480" w:lineRule="auto"/>
    </w:pPr>
  </w:style>
  <w:style w:type="character" w:styleId="Hyperlink">
    <w:name w:val="Hyperlink"/>
    <w:rPr>
      <w:color w:val="0000FF"/>
      <w:u w:val="single"/>
    </w:rPr>
  </w:style>
  <w:style w:type="paragraph" w:styleId="Footer">
    <w:name w:val="footer"/>
    <w:basedOn w:val="Normal"/>
    <w:pPr>
      <w:tabs>
        <w:tab w:val="center" w:pos="4320"/>
        <w:tab w:val="right" w:pos="8640"/>
      </w:tabs>
    </w:pPr>
  </w:style>
  <w:style w:type="paragraph" w:customStyle="1" w:styleId="BGKeywords">
    <w:name w:val="BG_Keywords"/>
    <w:basedOn w:val="Normal"/>
    <w:pPr>
      <w:spacing w:line="480" w:lineRule="auto"/>
    </w:pPr>
  </w:style>
  <w:style w:type="paragraph" w:customStyle="1" w:styleId="BHBriefs">
    <w:name w:val="BH_Briefs"/>
    <w:basedOn w:val="Normal"/>
    <w:pPr>
      <w:spacing w:line="480" w:lineRule="auto"/>
    </w:pPr>
  </w:style>
  <w:style w:type="character" w:styleId="PageNumber">
    <w:name w:val="page number"/>
    <w:basedOn w:val="DefaultParagraphFont"/>
  </w:style>
  <w:style w:type="paragraph" w:styleId="BalloonText">
    <w:name w:val="Balloon Text"/>
    <w:basedOn w:val="Normal"/>
    <w:semiHidden/>
    <w:rsid w:val="00E96302"/>
    <w:rPr>
      <w:rFonts w:ascii="Tahoma" w:hAnsi="Tahoma" w:cs="Tahoma"/>
      <w:sz w:val="16"/>
      <w:szCs w:val="16"/>
    </w:rPr>
  </w:style>
  <w:style w:type="paragraph" w:customStyle="1" w:styleId="StyleFACorrespondingAuthorFootnote7pt">
    <w:name w:val="Style FA_Corresponding_Author_Footnote + 7 pt"/>
    <w:basedOn w:val="Normal"/>
    <w:next w:val="BGKeywords"/>
    <w:link w:val="StyleFACorrespondingAuthorFootnote7ptChar"/>
    <w:autoRedefine/>
    <w:rsid w:val="00C10EE0"/>
    <w:pPr>
      <w:spacing w:after="0"/>
      <w:jc w:val="left"/>
    </w:pPr>
    <w:rPr>
      <w:rFonts w:ascii="Arno Pro" w:hAnsi="Arno Pro"/>
      <w:kern w:val="20"/>
      <w:sz w:val="18"/>
    </w:rPr>
  </w:style>
  <w:style w:type="character" w:customStyle="1" w:styleId="StyleFACorrespondingAuthorFootnote7ptChar">
    <w:name w:val="Style FA_Corresponding_Author_Footnote + 7 pt Char"/>
    <w:link w:val="StyleFACorrespondingAuthorFootnote7pt"/>
    <w:rsid w:val="00C10EE0"/>
    <w:rPr>
      <w:rFonts w:ascii="Arno Pro" w:hAnsi="Arno Pro"/>
      <w:kern w:val="20"/>
      <w:sz w:val="18"/>
    </w:rPr>
  </w:style>
  <w:style w:type="paragraph" w:customStyle="1" w:styleId="FAAuthorInfoSubtitle">
    <w:name w:val="FA_Author_Info_Subtitle"/>
    <w:basedOn w:val="Normal"/>
    <w:link w:val="FAAuthorInfoSubtitleChar"/>
    <w:autoRedefine/>
    <w:rsid w:val="00DD6DBB"/>
    <w:pPr>
      <w:spacing w:before="120" w:after="60" w:line="480" w:lineRule="auto"/>
      <w:jc w:val="left"/>
    </w:pPr>
    <w:rPr>
      <w:b/>
    </w:rPr>
  </w:style>
  <w:style w:type="character" w:customStyle="1" w:styleId="FAAuthorInfoSubtitleChar">
    <w:name w:val="FA_Author_Info_Subtitle Char"/>
    <w:link w:val="FAAuthorInfoSubtitle"/>
    <w:rsid w:val="00DD6DBB"/>
    <w:rPr>
      <w:rFonts w:ascii="Times" w:hAnsi="Times"/>
      <w:b/>
      <w:sz w:val="24"/>
    </w:rPr>
  </w:style>
  <w:style w:type="paragraph" w:customStyle="1" w:styleId="Default">
    <w:name w:val="Default"/>
    <w:rsid w:val="001A7A90"/>
    <w:pPr>
      <w:autoSpaceDE w:val="0"/>
      <w:autoSpaceDN w:val="0"/>
      <w:adjustRightInd w:val="0"/>
    </w:pPr>
    <w:rPr>
      <w:rFonts w:ascii="Symbol" w:hAnsi="Symbol" w:cs="Symbol"/>
      <w:color w:val="000000"/>
      <w:sz w:val="24"/>
      <w:szCs w:val="24"/>
    </w:rPr>
  </w:style>
  <w:style w:type="character" w:styleId="UnresolvedMention">
    <w:name w:val="Unresolved Mention"/>
    <w:basedOn w:val="DefaultParagraphFont"/>
    <w:uiPriority w:val="99"/>
    <w:semiHidden/>
    <w:unhideWhenUsed/>
    <w:rsid w:val="00390E80"/>
    <w:rPr>
      <w:color w:val="605E5C"/>
      <w:shd w:val="clear" w:color="auto" w:fill="E1DFDD"/>
    </w:rPr>
  </w:style>
  <w:style w:type="character" w:customStyle="1" w:styleId="Heading1Char">
    <w:name w:val="Heading 1 Char"/>
    <w:basedOn w:val="DefaultParagraphFont"/>
    <w:link w:val="Heading1"/>
    <w:rsid w:val="00296661"/>
    <w:rPr>
      <w:rFonts w:asciiTheme="majorHAnsi" w:eastAsiaTheme="majorEastAsia" w:hAnsiTheme="majorHAnsi" w:cstheme="majorBidi"/>
      <w:color w:val="365F91" w:themeColor="accent1" w:themeShade="BF"/>
      <w:sz w:val="32"/>
      <w:szCs w:val="32"/>
    </w:rPr>
  </w:style>
  <w:style w:type="paragraph" w:customStyle="1" w:styleId="EndNoteBibliographyTitle">
    <w:name w:val="EndNote Bibliography Title"/>
    <w:basedOn w:val="Normal"/>
    <w:link w:val="EndNoteBibliographyTitleChar"/>
    <w:rsid w:val="00296661"/>
    <w:pPr>
      <w:spacing w:after="0"/>
      <w:jc w:val="center"/>
    </w:pPr>
    <w:rPr>
      <w:rFonts w:cs="Times"/>
      <w:noProof/>
    </w:rPr>
  </w:style>
  <w:style w:type="character" w:customStyle="1" w:styleId="TAMainTextChar">
    <w:name w:val="TA_Main_Text Char"/>
    <w:basedOn w:val="DefaultParagraphFont"/>
    <w:link w:val="TAMainText"/>
    <w:rsid w:val="00296661"/>
    <w:rPr>
      <w:rFonts w:ascii="Times" w:hAnsi="Times"/>
      <w:sz w:val="24"/>
    </w:rPr>
  </w:style>
  <w:style w:type="character" w:customStyle="1" w:styleId="EndNoteBibliographyTitleChar">
    <w:name w:val="EndNote Bibliography Title Char"/>
    <w:basedOn w:val="TAMainTextChar"/>
    <w:link w:val="EndNoteBibliographyTitle"/>
    <w:rsid w:val="00296661"/>
    <w:rPr>
      <w:rFonts w:ascii="Times" w:hAnsi="Times" w:cs="Times"/>
      <w:noProof/>
      <w:sz w:val="24"/>
    </w:rPr>
  </w:style>
  <w:style w:type="paragraph" w:customStyle="1" w:styleId="EndNoteBibliography">
    <w:name w:val="EndNote Bibliography"/>
    <w:basedOn w:val="Normal"/>
    <w:link w:val="EndNoteBibliographyChar"/>
    <w:rsid w:val="00296661"/>
    <w:pPr>
      <w:jc w:val="left"/>
    </w:pPr>
    <w:rPr>
      <w:rFonts w:cs="Times"/>
      <w:noProof/>
    </w:rPr>
  </w:style>
  <w:style w:type="character" w:customStyle="1" w:styleId="EndNoteBibliographyChar">
    <w:name w:val="EndNote Bibliography Char"/>
    <w:basedOn w:val="TAMainTextChar"/>
    <w:link w:val="EndNoteBibliography"/>
    <w:rsid w:val="00296661"/>
    <w:rPr>
      <w:rFonts w:ascii="Times" w:hAnsi="Times" w:cs="Times"/>
      <w:noProof/>
      <w:sz w:val="24"/>
    </w:rPr>
  </w:style>
  <w:style w:type="paragraph" w:styleId="ListParagraph">
    <w:name w:val="List Paragraph"/>
    <w:basedOn w:val="Normal"/>
    <w:uiPriority w:val="34"/>
    <w:qFormat/>
    <w:rsid w:val="00296661"/>
    <w:pPr>
      <w:spacing w:after="160" w:line="259" w:lineRule="auto"/>
      <w:ind w:left="720"/>
      <w:contextualSpacing/>
      <w:jc w:val="left"/>
    </w:pPr>
    <w:rPr>
      <w:rFonts w:asciiTheme="minorHAnsi" w:eastAsiaTheme="minorHAnsi" w:hAnsiTheme="minorHAnsi" w:cstheme="minorBidi"/>
      <w:sz w:val="22"/>
      <w:szCs w:val="22"/>
    </w:rPr>
  </w:style>
  <w:style w:type="table" w:styleId="TableGrid">
    <w:name w:val="Table Grid"/>
    <w:basedOn w:val="TableNormal"/>
    <w:uiPriority w:val="39"/>
    <w:rsid w:val="00EA40E6"/>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semiHidden/>
    <w:unhideWhenUsed/>
    <w:rsid w:val="008A31F4"/>
    <w:rPr>
      <w:sz w:val="16"/>
      <w:szCs w:val="16"/>
    </w:rPr>
  </w:style>
  <w:style w:type="paragraph" w:styleId="CommentText">
    <w:name w:val="annotation text"/>
    <w:basedOn w:val="Normal"/>
    <w:link w:val="CommentTextChar"/>
    <w:semiHidden/>
    <w:unhideWhenUsed/>
    <w:rsid w:val="008A31F4"/>
    <w:rPr>
      <w:sz w:val="20"/>
    </w:rPr>
  </w:style>
  <w:style w:type="character" w:customStyle="1" w:styleId="CommentTextChar">
    <w:name w:val="Comment Text Char"/>
    <w:basedOn w:val="DefaultParagraphFont"/>
    <w:link w:val="CommentText"/>
    <w:semiHidden/>
    <w:rsid w:val="008A31F4"/>
    <w:rPr>
      <w:rFonts w:ascii="Times" w:hAnsi="Times"/>
    </w:rPr>
  </w:style>
  <w:style w:type="paragraph" w:styleId="CommentSubject">
    <w:name w:val="annotation subject"/>
    <w:basedOn w:val="CommentText"/>
    <w:next w:val="CommentText"/>
    <w:link w:val="CommentSubjectChar"/>
    <w:semiHidden/>
    <w:unhideWhenUsed/>
    <w:rsid w:val="008A31F4"/>
    <w:rPr>
      <w:b/>
      <w:bCs/>
    </w:rPr>
  </w:style>
  <w:style w:type="character" w:customStyle="1" w:styleId="CommentSubjectChar">
    <w:name w:val="Comment Subject Char"/>
    <w:basedOn w:val="CommentTextChar"/>
    <w:link w:val="CommentSubject"/>
    <w:semiHidden/>
    <w:rsid w:val="008A31F4"/>
    <w:rPr>
      <w:rFonts w:ascii="Times" w:hAnsi="Times"/>
      <w:b/>
      <w:bCs/>
    </w:rPr>
  </w:style>
  <w:style w:type="character" w:styleId="PlaceholderText">
    <w:name w:val="Placeholder Text"/>
    <w:basedOn w:val="DefaultParagraphFont"/>
    <w:uiPriority w:val="99"/>
    <w:semiHidden/>
    <w:rsid w:val="00ED2038"/>
    <w:rPr>
      <w:color w:val="808080"/>
    </w:rPr>
  </w:style>
  <w:style w:type="paragraph" w:styleId="Revision">
    <w:name w:val="Revision"/>
    <w:hidden/>
    <w:uiPriority w:val="99"/>
    <w:semiHidden/>
    <w:rsid w:val="00CB0EC3"/>
    <w:rPr>
      <w:rFonts w:ascii="Times" w:hAnsi="Times"/>
      <w:sz w:val="24"/>
    </w:rPr>
  </w:style>
  <w:style w:type="table" w:styleId="PlainTable3">
    <w:name w:val="Plain Table 3"/>
    <w:basedOn w:val="TableNormal"/>
    <w:uiPriority w:val="43"/>
    <w:rsid w:val="000320F0"/>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ridTable5Dark-Accent1">
    <w:name w:val="Grid Table 5 Dark Accent 1"/>
    <w:basedOn w:val="TableNormal"/>
    <w:uiPriority w:val="50"/>
    <w:rsid w:val="000320F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GridTable5Dark">
    <w:name w:val="Grid Table 5 Dark"/>
    <w:basedOn w:val="TableNormal"/>
    <w:uiPriority w:val="50"/>
    <w:rsid w:val="00DC5A68"/>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ListTable3">
    <w:name w:val="List Table 3"/>
    <w:basedOn w:val="TableNormal"/>
    <w:uiPriority w:val="48"/>
    <w:rsid w:val="00DC5A68"/>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PlainTable5">
    <w:name w:val="Plain Table 5"/>
    <w:basedOn w:val="TableNormal"/>
    <w:uiPriority w:val="45"/>
    <w:rsid w:val="00595D5A"/>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4">
    <w:name w:val="Plain Table 4"/>
    <w:basedOn w:val="TableNormal"/>
    <w:uiPriority w:val="44"/>
    <w:rsid w:val="00595D5A"/>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Accent2">
    <w:name w:val="Grid Table 1 Light Accent 2"/>
    <w:basedOn w:val="TableNormal"/>
    <w:uiPriority w:val="46"/>
    <w:rsid w:val="00595D5A"/>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styleId="GridTable4-Accent1">
    <w:name w:val="Grid Table 4 Accent 1"/>
    <w:basedOn w:val="TableNormal"/>
    <w:uiPriority w:val="49"/>
    <w:rsid w:val="00595D5A"/>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3-Accent5">
    <w:name w:val="List Table 3 Accent 5"/>
    <w:basedOn w:val="TableNormal"/>
    <w:uiPriority w:val="48"/>
    <w:rsid w:val="00595D5A"/>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styleId="ListTable4-Accent1">
    <w:name w:val="List Table 4 Accent 1"/>
    <w:basedOn w:val="TableNormal"/>
    <w:uiPriority w:val="49"/>
    <w:rsid w:val="00595D5A"/>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4">
    <w:name w:val="List Table 4"/>
    <w:basedOn w:val="TableNormal"/>
    <w:uiPriority w:val="49"/>
    <w:rsid w:val="00595D5A"/>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3-Accent1">
    <w:name w:val="List Table 3 Accent 1"/>
    <w:basedOn w:val="TableNormal"/>
    <w:uiPriority w:val="48"/>
    <w:rsid w:val="00595D5A"/>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styleId="ListTable1Light-Accent5">
    <w:name w:val="List Table 1 Light Accent 5"/>
    <w:basedOn w:val="TableNormal"/>
    <w:uiPriority w:val="46"/>
    <w:rsid w:val="00595D5A"/>
    <w:tblPr>
      <w:tblStyleRowBandSize w:val="1"/>
      <w:tblStyleColBandSize w:val="1"/>
    </w:tblPr>
    <w:tblStylePr w:type="firstRow">
      <w:rPr>
        <w:b/>
        <w:bCs/>
      </w:rPr>
      <w:tblPr/>
      <w:tcPr>
        <w:tcBorders>
          <w:bottom w:val="single" w:sz="4" w:space="0" w:color="92CDDC" w:themeColor="accent5" w:themeTint="99"/>
        </w:tcBorders>
      </w:tcPr>
    </w:tblStylePr>
    <w:tblStylePr w:type="lastRow">
      <w:rPr>
        <w:b/>
        <w:bCs/>
      </w:rPr>
      <w:tblPr/>
      <w:tcPr>
        <w:tcBorders>
          <w:top w:val="sing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Table1Light">
    <w:name w:val="List Table 1 Light"/>
    <w:basedOn w:val="TableNormal"/>
    <w:uiPriority w:val="46"/>
    <w:rsid w:val="00595D5A"/>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595D5A"/>
    <w:tblPr>
      <w:tblStyleRowBandSize w:val="1"/>
      <w:tblStyleColBandSize w:val="1"/>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7Colorful-Accent1">
    <w:name w:val="Grid Table 7 Colorful Accent 1"/>
    <w:basedOn w:val="TableNormal"/>
    <w:uiPriority w:val="52"/>
    <w:rsid w:val="00595D5A"/>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GridTable5Dark-Accent5">
    <w:name w:val="Grid Table 5 Dark Accent 5"/>
    <w:basedOn w:val="TableNormal"/>
    <w:uiPriority w:val="50"/>
    <w:rsid w:val="00595D5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GridTable3-Accent1">
    <w:name w:val="Grid Table 3 Accent 1"/>
    <w:basedOn w:val="TableNormal"/>
    <w:uiPriority w:val="48"/>
    <w:rsid w:val="00D32224"/>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GridTable1Light-Accent3">
    <w:name w:val="Grid Table 1 Light Accent 3"/>
    <w:basedOn w:val="TableNormal"/>
    <w:uiPriority w:val="46"/>
    <w:rsid w:val="00D32224"/>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styleId="ListTable3-Accent4">
    <w:name w:val="List Table 3 Accent 4"/>
    <w:basedOn w:val="TableNormal"/>
    <w:uiPriority w:val="48"/>
    <w:rsid w:val="006864FC"/>
    <w:tblPr>
      <w:tblStyleRowBandSize w:val="1"/>
      <w:tblStyleColBandSize w:val="1"/>
      <w:tblBorders>
        <w:top w:val="single" w:sz="4" w:space="0" w:color="8064A2" w:themeColor="accent4"/>
        <w:left w:val="single" w:sz="4" w:space="0" w:color="8064A2" w:themeColor="accent4"/>
        <w:bottom w:val="single" w:sz="4" w:space="0" w:color="8064A2" w:themeColor="accent4"/>
        <w:right w:val="single" w:sz="4" w:space="0" w:color="8064A2" w:themeColor="accent4"/>
      </w:tblBorders>
    </w:tblPr>
    <w:tblStylePr w:type="firstRow">
      <w:rPr>
        <w:b/>
        <w:bCs/>
        <w:color w:val="FFFFFF" w:themeColor="background1"/>
      </w:rPr>
      <w:tblPr/>
      <w:tcPr>
        <w:shd w:val="clear" w:color="auto" w:fill="8064A2" w:themeFill="accent4"/>
      </w:tcPr>
    </w:tblStylePr>
    <w:tblStylePr w:type="lastRow">
      <w:rPr>
        <w:b/>
        <w:bCs/>
      </w:rPr>
      <w:tblPr/>
      <w:tcPr>
        <w:tcBorders>
          <w:top w:val="double" w:sz="4" w:space="0" w:color="8064A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064A2" w:themeColor="accent4"/>
          <w:right w:val="single" w:sz="4" w:space="0" w:color="8064A2" w:themeColor="accent4"/>
        </w:tcBorders>
      </w:tcPr>
    </w:tblStylePr>
    <w:tblStylePr w:type="band1Horz">
      <w:tblPr/>
      <w:tcPr>
        <w:tcBorders>
          <w:top w:val="single" w:sz="4" w:space="0" w:color="8064A2" w:themeColor="accent4"/>
          <w:bottom w:val="single" w:sz="4" w:space="0" w:color="8064A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themeColor="accent4"/>
          <w:left w:val="nil"/>
        </w:tcBorders>
      </w:tcPr>
    </w:tblStylePr>
    <w:tblStylePr w:type="swCell">
      <w:tblPr/>
      <w:tcPr>
        <w:tcBorders>
          <w:top w:val="double" w:sz="4" w:space="0" w:color="8064A2" w:themeColor="accent4"/>
          <w:right w:val="nil"/>
        </w:tcBorders>
      </w:tcPr>
    </w:tblStylePr>
  </w:style>
  <w:style w:type="table" w:styleId="GridTable6Colorful">
    <w:name w:val="Grid Table 6 Colorful"/>
    <w:basedOn w:val="TableNormal"/>
    <w:uiPriority w:val="51"/>
    <w:rsid w:val="006864FC"/>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78280633">
      <w:bodyDiv w:val="1"/>
      <w:marLeft w:val="0"/>
      <w:marRight w:val="0"/>
      <w:marTop w:val="0"/>
      <w:marBottom w:val="0"/>
      <w:divBdr>
        <w:top w:val="none" w:sz="0" w:space="0" w:color="auto"/>
        <w:left w:val="none" w:sz="0" w:space="0" w:color="auto"/>
        <w:bottom w:val="none" w:sz="0" w:space="0" w:color="auto"/>
        <w:right w:val="none" w:sz="0" w:space="0" w:color="auto"/>
      </w:divBdr>
    </w:div>
    <w:div w:id="959074248">
      <w:bodyDiv w:val="1"/>
      <w:marLeft w:val="0"/>
      <w:marRight w:val="0"/>
      <w:marTop w:val="0"/>
      <w:marBottom w:val="0"/>
      <w:divBdr>
        <w:top w:val="none" w:sz="0" w:space="0" w:color="auto"/>
        <w:left w:val="none" w:sz="0" w:space="0" w:color="auto"/>
        <w:bottom w:val="none" w:sz="0" w:space="0" w:color="auto"/>
        <w:right w:val="none" w:sz="0" w:space="0" w:color="auto"/>
      </w:divBdr>
    </w:div>
    <w:div w:id="1149709288">
      <w:bodyDiv w:val="1"/>
      <w:marLeft w:val="0"/>
      <w:marRight w:val="0"/>
      <w:marTop w:val="0"/>
      <w:marBottom w:val="0"/>
      <w:divBdr>
        <w:top w:val="none" w:sz="0" w:space="0" w:color="auto"/>
        <w:left w:val="none" w:sz="0" w:space="0" w:color="auto"/>
        <w:bottom w:val="none" w:sz="0" w:space="0" w:color="auto"/>
        <w:right w:val="none" w:sz="0" w:space="0" w:color="auto"/>
      </w:divBdr>
    </w:div>
    <w:div w:id="1845975765">
      <w:bodyDiv w:val="1"/>
      <w:marLeft w:val="0"/>
      <w:marRight w:val="0"/>
      <w:marTop w:val="0"/>
      <w:marBottom w:val="0"/>
      <w:divBdr>
        <w:top w:val="none" w:sz="0" w:space="0" w:color="auto"/>
        <w:left w:val="none" w:sz="0" w:space="0" w:color="auto"/>
        <w:bottom w:val="none" w:sz="0" w:space="0" w:color="auto"/>
        <w:right w:val="none" w:sz="0" w:space="0" w:color="auto"/>
      </w:divBdr>
    </w:div>
    <w:div w:id="1885629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mailto:Zdenek.Dohnalek@pnnl.gov" TargetMode="External"/><Relationship Id="rId18" Type="http://schemas.openxmlformats.org/officeDocument/2006/relationships/image" Target="media/image5.png"/><Relationship Id="rId26" Type="http://schemas.openxmlformats.org/officeDocument/2006/relationships/hyperlink" Target="mailto:aselloni@Princeton.edu" TargetMode="External"/><Relationship Id="rId3" Type="http://schemas.openxmlformats.org/officeDocument/2006/relationships/customXml" Target="../customXml/item3.xml"/><Relationship Id="rId21" Type="http://schemas.openxmlformats.org/officeDocument/2006/relationships/image" Target="media/image8.png"/><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hyperlink" Target="mailto:Nikolai.Petrik@pnnl.gov" TargetMode="External"/><Relationship Id="rId17" Type="http://schemas.openxmlformats.org/officeDocument/2006/relationships/image" Target="media/image4.png"/><Relationship Id="rId25" Type="http://schemas.openxmlformats.org/officeDocument/2006/relationships/image" Target="media/image12.png"/><Relationship Id="rId33" Type="http://schemas.microsoft.com/office/2011/relationships/people" Target="people.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aselloni@Princeton.edu" TargetMode="External"/><Relationship Id="rId24" Type="http://schemas.openxmlformats.org/officeDocument/2006/relationships/image" Target="media/image11.png"/><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hyperlink" Target="mailto:Zdenek.Dohnalek@pnnl.gov" TargetMode="External"/><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1.png"/><Relationship Id="rId22" Type="http://schemas.openxmlformats.org/officeDocument/2006/relationships/image" Target="media/image9.tiff"/><Relationship Id="rId27" Type="http://schemas.openxmlformats.org/officeDocument/2006/relationships/hyperlink" Target="mailto:Nikolai.Petrik@pnnl.gov" TargetMode="External"/><Relationship Id="rId30" Type="http://schemas.openxmlformats.org/officeDocument/2006/relationships/footer" Target="footer1.xml"/><Relationship Id="rId8" Type="http://schemas.openxmlformats.org/officeDocument/2006/relationships/webSettings" Target="web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3K326\AppData\Local\Temp\acstemplate_msw201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34291363366954C8BA51ADCFB3D8776" ma:contentTypeVersion="11" ma:contentTypeDescription="Create a new document." ma:contentTypeScope="" ma:versionID="eeb8164d88f2ed35379a7edf1064c70a">
  <xsd:schema xmlns:xsd="http://www.w3.org/2001/XMLSchema" xmlns:xs="http://www.w3.org/2001/XMLSchema" xmlns:p="http://schemas.microsoft.com/office/2006/metadata/properties" xmlns:ns3="3d458049-e928-4418-a2c6-1cc52d5d9061" xmlns:ns4="03312b93-890b-4173-8621-be7281d01db5" targetNamespace="http://schemas.microsoft.com/office/2006/metadata/properties" ma:root="true" ma:fieldsID="c5f4524eb805c7fb0bc465c3ce1a2728" ns3:_="" ns4:_="">
    <xsd:import namespace="3d458049-e928-4418-a2c6-1cc52d5d9061"/>
    <xsd:import namespace="03312b93-890b-4173-8621-be7281d01db5"/>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d458049-e928-4418-a2c6-1cc52d5d906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3312b93-890b-4173-8621-be7281d01db5"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5DDEE3-0DD6-4259-9DBE-9B38172DDD28}">
  <ds:schemaRefs>
    <ds:schemaRef ds:uri="http://schemas.microsoft.com/sharepoint/v3/contenttype/forms"/>
  </ds:schemaRefs>
</ds:datastoreItem>
</file>

<file path=customXml/itemProps2.xml><?xml version="1.0" encoding="utf-8"?>
<ds:datastoreItem xmlns:ds="http://schemas.openxmlformats.org/officeDocument/2006/customXml" ds:itemID="{F5AE4415-CB4F-40F2-8BDC-B07C8D06708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d458049-e928-4418-a2c6-1cc52d5d9061"/>
    <ds:schemaRef ds:uri="03312b93-890b-4173-8621-be7281d01db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D18D86D-1D09-401B-A0F9-665F0843A2FE}">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D82BD26A-A78B-D749-A710-9FFDB85769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C:\Users\D3K326\AppData\Local\Temp\acstemplate_msw2010.dotx</Template>
  <TotalTime>1</TotalTime>
  <Pages>39</Pages>
  <Words>15158</Words>
  <Characters>86407</Characters>
  <Application>Microsoft Office Word</Application>
  <DocSecurity>0</DocSecurity>
  <Lines>720</Lines>
  <Paragraphs>202</Paragraphs>
  <ScaleCrop>false</ScaleCrop>
  <HeadingPairs>
    <vt:vector size="2" baseType="variant">
      <vt:variant>
        <vt:lpstr>Title</vt:lpstr>
      </vt:variant>
      <vt:variant>
        <vt:i4>1</vt:i4>
      </vt:variant>
    </vt:vector>
  </HeadingPairs>
  <TitlesOfParts>
    <vt:vector size="1" baseType="lpstr">
      <vt:lpstr>Template for Electronic Submission to ACS Journals</vt:lpstr>
    </vt:vector>
  </TitlesOfParts>
  <Company>ACS</Company>
  <LinksUpToDate>false</LinksUpToDate>
  <CharactersWithSpaces>101363</CharactersWithSpaces>
  <SharedDoc>false</SharedDoc>
  <HLinks>
    <vt:vector size="6" baseType="variant">
      <vt:variant>
        <vt:i4>4849748</vt:i4>
      </vt:variant>
      <vt:variant>
        <vt:i4>0</vt:i4>
      </vt:variant>
      <vt:variant>
        <vt:i4>0</vt:i4>
      </vt:variant>
      <vt:variant>
        <vt:i4>5</vt:i4>
      </vt:variant>
      <vt:variant>
        <vt:lpwstr>http://pubs.acs.org/page/4authors/index.html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for Electronic Submission to ACS Journals</dc:title>
  <dc:subject/>
  <dc:creator>Zdenek Dohnalek</dc:creator>
  <cp:keywords/>
  <cp:lastModifiedBy>Annabella Selloni</cp:lastModifiedBy>
  <cp:revision>2</cp:revision>
  <cp:lastPrinted>2008-06-11T21:33:00Z</cp:lastPrinted>
  <dcterms:created xsi:type="dcterms:W3CDTF">2020-08-11T17:17:00Z</dcterms:created>
  <dcterms:modified xsi:type="dcterms:W3CDTF">2020-08-11T17:17:00Z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0x010100734291363366954C8BA51ADCFB3D8776</vt:lpwstr>
  </property>
</Properties>
</file>